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6651" w14:textId="77777777" w:rsidR="00330A98" w:rsidRPr="002428B3" w:rsidRDefault="00E16B12" w:rsidP="00212112">
      <w:pPr>
        <w:jc w:val="center"/>
        <w:rPr>
          <w:rFonts w:ascii="Arial Narrow" w:hAnsi="Arial Narrow" w:cs="Arial"/>
          <w:b/>
          <w:color w:val="1F3864" w:themeColor="accent5" w:themeShade="80"/>
          <w:sz w:val="32"/>
        </w:rPr>
      </w:pPr>
      <w:r w:rsidRPr="002428B3">
        <w:rPr>
          <w:rFonts w:ascii="Arial Narrow" w:hAnsi="Arial Narrow" w:cs="Arial"/>
          <w:b/>
          <w:color w:val="1F3864" w:themeColor="accent5" w:themeShade="80"/>
          <w:sz w:val="32"/>
        </w:rPr>
        <w:t>CENTER FOR HEALTH INFORMATION AND ANALYSIS</w:t>
      </w:r>
    </w:p>
    <w:p w14:paraId="2743EFFE" w14:textId="77777777" w:rsidR="00212112" w:rsidRPr="002428B3" w:rsidRDefault="00212112" w:rsidP="00212112">
      <w:pPr>
        <w:jc w:val="center"/>
        <w:rPr>
          <w:rFonts w:ascii="Arial Narrow" w:hAnsi="Arial Narrow" w:cs="Arial"/>
          <w:sz w:val="28"/>
        </w:rPr>
      </w:pPr>
    </w:p>
    <w:p w14:paraId="745AB072" w14:textId="77777777" w:rsidR="00212112" w:rsidRPr="002428B3" w:rsidRDefault="00212112" w:rsidP="00212112">
      <w:pPr>
        <w:jc w:val="center"/>
        <w:rPr>
          <w:rFonts w:ascii="Arial Narrow" w:hAnsi="Arial Narrow" w:cs="Arial"/>
          <w:sz w:val="28"/>
        </w:rPr>
      </w:pPr>
    </w:p>
    <w:p w14:paraId="56300910" w14:textId="77777777" w:rsidR="00212112" w:rsidRPr="002428B3" w:rsidRDefault="00212112" w:rsidP="00212112">
      <w:pPr>
        <w:jc w:val="center"/>
        <w:rPr>
          <w:rFonts w:ascii="Arial Narrow" w:hAnsi="Arial Narrow" w:cs="Arial"/>
          <w:sz w:val="28"/>
        </w:rPr>
      </w:pPr>
    </w:p>
    <w:p w14:paraId="0BD88A33" w14:textId="77777777" w:rsidR="00212112" w:rsidRPr="002428B3" w:rsidRDefault="00212112" w:rsidP="00212112">
      <w:pPr>
        <w:jc w:val="center"/>
        <w:rPr>
          <w:rFonts w:ascii="Arial Narrow" w:hAnsi="Arial Narrow" w:cs="Arial"/>
          <w:sz w:val="28"/>
        </w:rPr>
      </w:pPr>
    </w:p>
    <w:p w14:paraId="0D3A82C6" w14:textId="77777777" w:rsidR="00212112" w:rsidRPr="002428B3" w:rsidRDefault="00212112" w:rsidP="00212112">
      <w:pPr>
        <w:jc w:val="center"/>
        <w:rPr>
          <w:rFonts w:ascii="Arial Narrow" w:hAnsi="Arial Narrow" w:cs="Arial"/>
          <w:b/>
          <w:color w:val="A6A6A6" w:themeColor="background1" w:themeShade="A6"/>
          <w:sz w:val="40"/>
        </w:rPr>
      </w:pPr>
      <w:r w:rsidRPr="002428B3">
        <w:rPr>
          <w:rFonts w:ascii="Arial Narrow" w:hAnsi="Arial Narrow" w:cs="Arial"/>
          <w:b/>
          <w:color w:val="A6A6A6" w:themeColor="background1" w:themeShade="A6"/>
          <w:sz w:val="40"/>
        </w:rPr>
        <w:t xml:space="preserve">CHIA </w:t>
      </w:r>
      <w:r w:rsidR="00E16B12" w:rsidRPr="002428B3">
        <w:rPr>
          <w:rFonts w:ascii="Arial Narrow" w:hAnsi="Arial Narrow" w:cs="Arial"/>
          <w:b/>
          <w:color w:val="A6A6A6" w:themeColor="background1" w:themeShade="A6"/>
          <w:sz w:val="40"/>
        </w:rPr>
        <w:t>SUBMISSIONS USER GUIDE</w:t>
      </w:r>
      <w:r w:rsidRPr="002428B3">
        <w:rPr>
          <w:rFonts w:ascii="Arial Narrow" w:hAnsi="Arial Narrow" w:cs="Arial"/>
          <w:b/>
          <w:color w:val="A6A6A6" w:themeColor="background1" w:themeShade="A6"/>
          <w:sz w:val="40"/>
        </w:rPr>
        <w:t xml:space="preserve">: </w:t>
      </w:r>
    </w:p>
    <w:p w14:paraId="18B79AE8" w14:textId="77777777" w:rsidR="00212112" w:rsidRPr="002428B3" w:rsidRDefault="00212112" w:rsidP="00212112">
      <w:pPr>
        <w:jc w:val="center"/>
        <w:rPr>
          <w:rFonts w:ascii="Arial Narrow" w:hAnsi="Arial Narrow" w:cs="Arial"/>
          <w:b/>
          <w:color w:val="1F3864" w:themeColor="accent5" w:themeShade="80"/>
          <w:sz w:val="40"/>
        </w:rPr>
      </w:pPr>
      <w:r w:rsidRPr="002428B3">
        <w:rPr>
          <w:rFonts w:ascii="Arial Narrow" w:hAnsi="Arial Narrow" w:cs="Arial"/>
          <w:b/>
          <w:color w:val="1F3864" w:themeColor="accent5" w:themeShade="80"/>
          <w:sz w:val="40"/>
        </w:rPr>
        <w:t>Payer Reporting of Relative Prices</w:t>
      </w:r>
    </w:p>
    <w:p w14:paraId="56BE79DE" w14:textId="77777777" w:rsidR="00212112" w:rsidRPr="002428B3" w:rsidRDefault="00212112" w:rsidP="00212112">
      <w:pPr>
        <w:jc w:val="center"/>
        <w:rPr>
          <w:rFonts w:ascii="Arial Narrow" w:hAnsi="Arial Narrow" w:cs="Arial"/>
          <w:b/>
          <w:sz w:val="36"/>
        </w:rPr>
      </w:pPr>
    </w:p>
    <w:p w14:paraId="64560D57" w14:textId="77777777" w:rsidR="00212112" w:rsidRPr="002428B3" w:rsidRDefault="00212112" w:rsidP="00212112">
      <w:pPr>
        <w:jc w:val="center"/>
        <w:rPr>
          <w:rFonts w:ascii="Arial Narrow" w:hAnsi="Arial Narrow" w:cs="Arial"/>
          <w:b/>
          <w:sz w:val="36"/>
        </w:rPr>
      </w:pPr>
    </w:p>
    <w:p w14:paraId="544ABEB0" w14:textId="4957D84E" w:rsidR="00212112" w:rsidRDefault="1AA97E54" w:rsidP="00212112">
      <w:pPr>
        <w:jc w:val="center"/>
        <w:rPr>
          <w:rFonts w:ascii="Arial Narrow" w:hAnsi="Arial Narrow" w:cs="Arial"/>
          <w:color w:val="A6A6A6" w:themeColor="background1" w:themeShade="A6"/>
          <w:sz w:val="28"/>
          <w:szCs w:val="28"/>
        </w:rPr>
      </w:pPr>
      <w:r w:rsidRPr="6DFA9C61">
        <w:rPr>
          <w:rFonts w:ascii="Arial Narrow" w:hAnsi="Arial Narrow" w:cs="Arial"/>
          <w:color w:val="A6A6A6" w:themeColor="background1" w:themeShade="A6"/>
          <w:sz w:val="28"/>
          <w:szCs w:val="28"/>
        </w:rPr>
        <w:t>A u g u s t</w:t>
      </w:r>
      <w:r w:rsidR="5806418E" w:rsidRPr="6DFA9C61">
        <w:rPr>
          <w:rFonts w:ascii="Arial Narrow" w:hAnsi="Arial Narrow" w:cs="Arial"/>
          <w:color w:val="A6A6A6" w:themeColor="background1" w:themeShade="A6"/>
          <w:sz w:val="28"/>
          <w:szCs w:val="28"/>
        </w:rPr>
        <w:t xml:space="preserve"> </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0</w:t>
      </w:r>
      <w:r w:rsidR="79117262" w:rsidRPr="6DFA9C61">
        <w:rPr>
          <w:rFonts w:ascii="Arial Narrow" w:hAnsi="Arial Narrow" w:cs="Arial"/>
          <w:color w:val="A6A6A6" w:themeColor="background1" w:themeShade="A6"/>
          <w:sz w:val="28"/>
          <w:szCs w:val="28"/>
        </w:rPr>
        <w:t xml:space="preserve"> </w:t>
      </w:r>
      <w:r w:rsidR="5806418E" w:rsidRPr="6DFA9C61">
        <w:rPr>
          <w:rFonts w:ascii="Arial Narrow" w:hAnsi="Arial Narrow" w:cs="Arial"/>
          <w:color w:val="A6A6A6" w:themeColor="background1" w:themeShade="A6"/>
          <w:sz w:val="28"/>
          <w:szCs w:val="28"/>
        </w:rPr>
        <w:t>2</w:t>
      </w:r>
      <w:r w:rsidR="79117262" w:rsidRPr="6DFA9C61">
        <w:rPr>
          <w:rFonts w:ascii="Arial Narrow" w:hAnsi="Arial Narrow" w:cs="Arial"/>
          <w:color w:val="A6A6A6" w:themeColor="background1" w:themeShade="A6"/>
          <w:sz w:val="28"/>
          <w:szCs w:val="28"/>
        </w:rPr>
        <w:t xml:space="preserve"> </w:t>
      </w:r>
      <w:ins w:id="0" w:author="Eric Yang" w:date="2022-08-29T13:17:00Z">
        <w:r w:rsidR="45CA0D2E" w:rsidRPr="6DFA9C61">
          <w:rPr>
            <w:rFonts w:ascii="Arial Narrow" w:hAnsi="Arial Narrow" w:cs="Arial"/>
            <w:color w:val="A6A6A6" w:themeColor="background1" w:themeShade="A6"/>
            <w:sz w:val="28"/>
            <w:szCs w:val="28"/>
          </w:rPr>
          <w:t>2</w:t>
        </w:r>
      </w:ins>
      <w:del w:id="1" w:author="Eric Yang" w:date="2022-08-29T13:17:00Z">
        <w:r w:rsidR="00E66100" w:rsidRPr="6DFA9C61" w:rsidDel="1AA97E54">
          <w:rPr>
            <w:rFonts w:ascii="Arial Narrow" w:hAnsi="Arial Narrow" w:cs="Arial"/>
            <w:color w:val="A6A6A6" w:themeColor="background1" w:themeShade="A6"/>
            <w:sz w:val="28"/>
            <w:szCs w:val="28"/>
          </w:rPr>
          <w:delText>1</w:delText>
        </w:r>
      </w:del>
    </w:p>
    <w:p w14:paraId="2887204E" w14:textId="62EF1F4F" w:rsidR="00E66100" w:rsidRDefault="00E66100" w:rsidP="00212112">
      <w:pPr>
        <w:jc w:val="center"/>
        <w:rPr>
          <w:rFonts w:ascii="Arial Narrow" w:hAnsi="Arial Narrow" w:cs="Arial"/>
          <w:color w:val="A6A6A6" w:themeColor="background1" w:themeShade="A6"/>
          <w:sz w:val="28"/>
          <w:szCs w:val="28"/>
        </w:rPr>
      </w:pPr>
    </w:p>
    <w:p w14:paraId="0A9104C6" w14:textId="7870E90E" w:rsidR="00E66100" w:rsidRDefault="00E66100" w:rsidP="00212112">
      <w:pPr>
        <w:jc w:val="center"/>
        <w:rPr>
          <w:rFonts w:ascii="Arial Narrow" w:hAnsi="Arial Narrow" w:cs="Arial"/>
          <w:color w:val="A6A6A6" w:themeColor="background1" w:themeShade="A6"/>
          <w:sz w:val="28"/>
          <w:szCs w:val="28"/>
        </w:rPr>
      </w:pPr>
    </w:p>
    <w:p w14:paraId="1EA9C915" w14:textId="7293DC01" w:rsidR="00E66100" w:rsidRDefault="00E66100" w:rsidP="00212112">
      <w:pPr>
        <w:jc w:val="center"/>
        <w:rPr>
          <w:rFonts w:ascii="Arial Narrow" w:hAnsi="Arial Narrow" w:cs="Arial"/>
          <w:color w:val="A6A6A6" w:themeColor="background1" w:themeShade="A6"/>
          <w:sz w:val="28"/>
          <w:szCs w:val="28"/>
        </w:rPr>
      </w:pPr>
    </w:p>
    <w:p w14:paraId="2D6C071A" w14:textId="24594A49" w:rsidR="00E66100" w:rsidRDefault="00E66100" w:rsidP="00212112">
      <w:pPr>
        <w:jc w:val="center"/>
        <w:rPr>
          <w:rFonts w:ascii="Arial Narrow" w:hAnsi="Arial Narrow" w:cs="Arial"/>
          <w:color w:val="A6A6A6" w:themeColor="background1" w:themeShade="A6"/>
          <w:sz w:val="28"/>
          <w:szCs w:val="28"/>
        </w:rPr>
      </w:pPr>
    </w:p>
    <w:p w14:paraId="1083A432" w14:textId="253EC531" w:rsidR="00E66100" w:rsidRDefault="00E66100" w:rsidP="00212112">
      <w:pPr>
        <w:jc w:val="center"/>
        <w:rPr>
          <w:rFonts w:ascii="Arial Narrow" w:hAnsi="Arial Narrow" w:cs="Arial"/>
          <w:color w:val="A6A6A6" w:themeColor="background1" w:themeShade="A6"/>
          <w:sz w:val="28"/>
          <w:szCs w:val="28"/>
        </w:rPr>
      </w:pPr>
    </w:p>
    <w:p w14:paraId="741FB706" w14:textId="7FBD534B" w:rsidR="00E66100" w:rsidRDefault="00E66100" w:rsidP="00212112">
      <w:pPr>
        <w:jc w:val="center"/>
        <w:rPr>
          <w:rFonts w:ascii="Arial Narrow" w:hAnsi="Arial Narrow" w:cs="Arial"/>
          <w:color w:val="A6A6A6" w:themeColor="background1" w:themeShade="A6"/>
          <w:sz w:val="28"/>
          <w:szCs w:val="28"/>
        </w:rPr>
      </w:pPr>
    </w:p>
    <w:p w14:paraId="1D3156AA" w14:textId="08D67953" w:rsidR="00E66100" w:rsidRDefault="00E66100" w:rsidP="00212112">
      <w:pPr>
        <w:jc w:val="center"/>
        <w:rPr>
          <w:rFonts w:ascii="Arial Narrow" w:hAnsi="Arial Narrow" w:cs="Arial"/>
          <w:color w:val="A6A6A6" w:themeColor="background1" w:themeShade="A6"/>
          <w:sz w:val="28"/>
          <w:szCs w:val="28"/>
        </w:rPr>
      </w:pPr>
    </w:p>
    <w:p w14:paraId="26F91628" w14:textId="3CD3CE6E" w:rsidR="00E66100" w:rsidRDefault="00E66100" w:rsidP="00212112">
      <w:pPr>
        <w:jc w:val="center"/>
        <w:rPr>
          <w:rFonts w:ascii="Arial Narrow" w:hAnsi="Arial Narrow" w:cs="Arial"/>
          <w:color w:val="A6A6A6" w:themeColor="background1" w:themeShade="A6"/>
          <w:sz w:val="28"/>
          <w:szCs w:val="28"/>
        </w:rPr>
      </w:pPr>
    </w:p>
    <w:p w14:paraId="24A319E5" w14:textId="2025280E" w:rsidR="00E66100" w:rsidRDefault="00E66100" w:rsidP="00212112">
      <w:pPr>
        <w:jc w:val="center"/>
        <w:rPr>
          <w:rFonts w:ascii="Arial Narrow" w:hAnsi="Arial Narrow" w:cs="Arial"/>
          <w:color w:val="A6A6A6" w:themeColor="background1" w:themeShade="A6"/>
          <w:sz w:val="28"/>
          <w:szCs w:val="28"/>
        </w:rPr>
      </w:pPr>
    </w:p>
    <w:p w14:paraId="4C7E6DF6" w14:textId="294D5E25" w:rsidR="00E66100" w:rsidRDefault="00E66100" w:rsidP="00212112">
      <w:pPr>
        <w:jc w:val="center"/>
        <w:rPr>
          <w:rFonts w:ascii="Arial Narrow" w:hAnsi="Arial Narrow" w:cs="Arial"/>
          <w:color w:val="A6A6A6" w:themeColor="background1" w:themeShade="A6"/>
          <w:sz w:val="28"/>
          <w:szCs w:val="28"/>
        </w:rPr>
      </w:pPr>
    </w:p>
    <w:p w14:paraId="18217AE0" w14:textId="57739726" w:rsidR="00E66100" w:rsidRDefault="00E66100" w:rsidP="00212112">
      <w:pPr>
        <w:jc w:val="center"/>
        <w:rPr>
          <w:rFonts w:ascii="Arial Narrow" w:hAnsi="Arial Narrow" w:cs="Arial"/>
          <w:color w:val="A6A6A6" w:themeColor="background1" w:themeShade="A6"/>
          <w:sz w:val="28"/>
          <w:szCs w:val="28"/>
        </w:rPr>
      </w:pPr>
    </w:p>
    <w:sdt>
      <w:sdtPr>
        <w:rPr>
          <w:rFonts w:ascii="Arial Narrow" w:eastAsiaTheme="minorEastAsia" w:hAnsi="Arial Narrow" w:cs="Times New Roman"/>
          <w:b/>
          <w:bCs/>
          <w:color w:val="44546A" w:themeColor="text2"/>
          <w:sz w:val="22"/>
          <w:szCs w:val="22"/>
        </w:rPr>
        <w:id w:val="-1885854923"/>
        <w:docPartObj>
          <w:docPartGallery w:val="Table of Contents"/>
          <w:docPartUnique/>
        </w:docPartObj>
      </w:sdtPr>
      <w:sdtEndPr>
        <w:rPr>
          <w:b w:val="0"/>
          <w:bCs w:val="0"/>
          <w:color w:val="auto"/>
          <w:sz w:val="24"/>
          <w:szCs w:val="24"/>
        </w:rPr>
      </w:sdtEndPr>
      <w:sdtContent>
        <w:p w14:paraId="252C6318" w14:textId="071B926A" w:rsidR="0046014C" w:rsidRPr="006A6278" w:rsidRDefault="0046014C">
          <w:pPr>
            <w:pStyle w:val="TOCHeading"/>
            <w:rPr>
              <w:rFonts w:ascii="Arial Narrow" w:hAnsi="Arial Narrow"/>
              <w:b/>
              <w:bCs/>
              <w:color w:val="44546A" w:themeColor="text2"/>
            </w:rPr>
          </w:pPr>
          <w:r w:rsidRPr="006A6278">
            <w:rPr>
              <w:rFonts w:ascii="Arial Narrow" w:hAnsi="Arial Narrow"/>
              <w:b/>
              <w:bCs/>
              <w:color w:val="44546A" w:themeColor="text2"/>
            </w:rPr>
            <w:t>Table of Contents</w:t>
          </w:r>
        </w:p>
        <w:p w14:paraId="32E25793" w14:textId="57BDBFD4" w:rsidR="0046014C" w:rsidRPr="006A6278" w:rsidRDefault="0046014C">
          <w:pPr>
            <w:pStyle w:val="TOC1"/>
            <w:rPr>
              <w:rFonts w:ascii="Arial Narrow" w:hAnsi="Arial Narrow"/>
              <w:sz w:val="24"/>
              <w:szCs w:val="24"/>
            </w:rPr>
          </w:pPr>
          <w:r w:rsidRPr="006A6278">
            <w:rPr>
              <w:rFonts w:ascii="Arial Narrow" w:hAnsi="Arial Narrow"/>
              <w:sz w:val="24"/>
              <w:szCs w:val="24"/>
            </w:rPr>
            <w:t>Template Structure</w:t>
          </w:r>
          <w:r w:rsidRPr="006A6278">
            <w:rPr>
              <w:rFonts w:ascii="Arial Narrow" w:hAnsi="Arial Narrow"/>
              <w:sz w:val="24"/>
              <w:szCs w:val="24"/>
            </w:rPr>
            <w:ptab w:relativeTo="margin" w:alignment="right" w:leader="dot"/>
          </w:r>
          <w:r w:rsidRPr="006A6278">
            <w:rPr>
              <w:rFonts w:ascii="Arial Narrow" w:hAnsi="Arial Narrow"/>
              <w:sz w:val="24"/>
              <w:szCs w:val="24"/>
            </w:rPr>
            <w:t>3</w:t>
          </w:r>
        </w:p>
        <w:p w14:paraId="304683A9" w14:textId="36BCE1C7" w:rsidR="0046014C" w:rsidRPr="006A6278" w:rsidRDefault="0046014C" w:rsidP="006A6278">
          <w:pPr>
            <w:pStyle w:val="TOC2"/>
            <w:ind w:left="0"/>
            <w:rPr>
              <w:rFonts w:ascii="Arial Narrow" w:hAnsi="Arial Narrow"/>
              <w:sz w:val="24"/>
              <w:szCs w:val="24"/>
            </w:rPr>
          </w:pPr>
          <w:r w:rsidRPr="006A6278">
            <w:rPr>
              <w:rFonts w:ascii="Arial Narrow" w:hAnsi="Arial Narrow"/>
              <w:sz w:val="24"/>
              <w:szCs w:val="24"/>
            </w:rPr>
            <w:t>Entering the Hospital Inpatient</w:t>
          </w:r>
          <w:r w:rsidR="0076588A" w:rsidRPr="006A6278">
            <w:rPr>
              <w:rFonts w:ascii="Arial Narrow" w:hAnsi="Arial Narrow"/>
              <w:sz w:val="24"/>
              <w:szCs w:val="24"/>
            </w:rPr>
            <w:t xml:space="preserve"> RP</w:t>
          </w:r>
          <w:r w:rsidRPr="006A6278">
            <w:rPr>
              <w:rFonts w:ascii="Arial Narrow" w:hAnsi="Arial Narrow"/>
              <w:sz w:val="24"/>
              <w:szCs w:val="24"/>
            </w:rPr>
            <w:t xml:space="preserve"> Data</w:t>
          </w:r>
          <w:r w:rsidRPr="006A6278">
            <w:rPr>
              <w:rFonts w:ascii="Arial Narrow" w:hAnsi="Arial Narrow"/>
              <w:sz w:val="24"/>
              <w:szCs w:val="24"/>
            </w:rPr>
            <w:ptab w:relativeTo="margin" w:alignment="right" w:leader="dot"/>
          </w:r>
          <w:r w:rsidRPr="006A6278">
            <w:rPr>
              <w:rFonts w:ascii="Arial Narrow" w:hAnsi="Arial Narrow"/>
              <w:sz w:val="24"/>
              <w:szCs w:val="24"/>
            </w:rPr>
            <w:t>6</w:t>
          </w:r>
        </w:p>
        <w:p w14:paraId="1C35BB65" w14:textId="0F59BDEE" w:rsidR="0046014C" w:rsidRPr="006A6278" w:rsidRDefault="0076588A" w:rsidP="006A6278">
          <w:pPr>
            <w:pStyle w:val="TOC3"/>
            <w:ind w:left="0"/>
            <w:rPr>
              <w:rFonts w:ascii="Arial Narrow" w:hAnsi="Arial Narrow"/>
              <w:sz w:val="24"/>
              <w:szCs w:val="24"/>
            </w:rPr>
          </w:pPr>
          <w:r w:rsidRPr="006A6278">
            <w:rPr>
              <w:rFonts w:ascii="Arial Narrow" w:hAnsi="Arial Narrow"/>
              <w:sz w:val="24"/>
              <w:szCs w:val="24"/>
            </w:rPr>
            <w:t>Entering the Hospital Outpatient</w:t>
          </w:r>
          <w:r w:rsidR="001B67AC">
            <w:rPr>
              <w:rFonts w:ascii="Arial Narrow" w:hAnsi="Arial Narrow"/>
              <w:sz w:val="24"/>
              <w:szCs w:val="24"/>
            </w:rPr>
            <w:t>, Physician Group, and Other Provider</w:t>
          </w:r>
          <w:r w:rsidRPr="006A6278">
            <w:rPr>
              <w:rFonts w:ascii="Arial Narrow" w:hAnsi="Arial Narrow"/>
              <w:sz w:val="24"/>
              <w:szCs w:val="24"/>
            </w:rPr>
            <w:t xml:space="preserve"> RP Data </w:t>
          </w:r>
          <w:r w:rsidR="0046014C" w:rsidRPr="006A6278">
            <w:rPr>
              <w:rFonts w:ascii="Arial Narrow" w:hAnsi="Arial Narrow"/>
              <w:sz w:val="24"/>
              <w:szCs w:val="24"/>
            </w:rPr>
            <w:ptab w:relativeTo="margin" w:alignment="right" w:leader="dot"/>
          </w:r>
          <w:r w:rsidRPr="006A6278">
            <w:rPr>
              <w:rFonts w:ascii="Arial Narrow" w:hAnsi="Arial Narrow"/>
              <w:sz w:val="24"/>
              <w:szCs w:val="24"/>
            </w:rPr>
            <w:t>1</w:t>
          </w:r>
          <w:r w:rsidR="00CD4E34">
            <w:rPr>
              <w:rFonts w:ascii="Arial Narrow" w:hAnsi="Arial Narrow"/>
              <w:sz w:val="24"/>
              <w:szCs w:val="24"/>
            </w:rPr>
            <w:t>1</w:t>
          </w:r>
        </w:p>
        <w:p w14:paraId="6CCFF8D8" w14:textId="69D73C52" w:rsidR="0046014C" w:rsidRPr="006A6278" w:rsidRDefault="0076588A" w:rsidP="006A6278">
          <w:pPr>
            <w:pStyle w:val="TOC1"/>
            <w:rPr>
              <w:rFonts w:ascii="Arial Narrow" w:hAnsi="Arial Narrow"/>
              <w:sz w:val="24"/>
              <w:szCs w:val="24"/>
            </w:rPr>
          </w:pPr>
          <w:r w:rsidRPr="006A6278">
            <w:rPr>
              <w:rFonts w:ascii="Arial Narrow" w:hAnsi="Arial Narrow"/>
              <w:sz w:val="24"/>
              <w:szCs w:val="24"/>
            </w:rPr>
            <w:t>Submitting the Data</w:t>
          </w:r>
          <w:r w:rsidR="0046014C" w:rsidRPr="006A6278">
            <w:rPr>
              <w:rFonts w:ascii="Arial Narrow" w:hAnsi="Arial Narrow"/>
              <w:sz w:val="24"/>
              <w:szCs w:val="24"/>
            </w:rPr>
            <w:ptab w:relativeTo="margin" w:alignment="right" w:leader="dot"/>
          </w:r>
          <w:r w:rsidR="0068466B">
            <w:rPr>
              <w:rFonts w:ascii="Arial Narrow" w:hAnsi="Arial Narrow"/>
              <w:sz w:val="24"/>
              <w:szCs w:val="24"/>
            </w:rPr>
            <w:t>16</w:t>
          </w:r>
        </w:p>
      </w:sdtContent>
    </w:sdt>
    <w:p w14:paraId="528237FC" w14:textId="182206B9" w:rsidR="00212112" w:rsidRPr="00C952C9" w:rsidRDefault="00212112" w:rsidP="0046014C">
      <w:pPr>
        <w:pStyle w:val="TOCHeading"/>
        <w:rPr>
          <w:rFonts w:ascii="Arial Narrow" w:hAnsi="Arial Narrow" w:cs="Arial"/>
          <w:sz w:val="36"/>
        </w:rPr>
      </w:pPr>
    </w:p>
    <w:p w14:paraId="6C68B3C8" w14:textId="77777777" w:rsidR="0046014C" w:rsidRPr="006A6278" w:rsidRDefault="0046014C" w:rsidP="006A6278"/>
    <w:p w14:paraId="68AA946A" w14:textId="77777777" w:rsidR="00212112" w:rsidRPr="002428B3" w:rsidRDefault="00212112" w:rsidP="00212112">
      <w:pPr>
        <w:jc w:val="center"/>
        <w:rPr>
          <w:rFonts w:ascii="Arial Narrow" w:hAnsi="Arial Narrow" w:cs="Arial"/>
          <w:sz w:val="36"/>
        </w:rPr>
      </w:pPr>
    </w:p>
    <w:p w14:paraId="730C867D" w14:textId="77777777" w:rsidR="00212112" w:rsidRPr="002428B3" w:rsidRDefault="00212112" w:rsidP="00212112">
      <w:pPr>
        <w:jc w:val="center"/>
        <w:rPr>
          <w:rFonts w:ascii="Arial Narrow" w:hAnsi="Arial Narrow" w:cs="Arial"/>
          <w:sz w:val="36"/>
        </w:rPr>
      </w:pPr>
    </w:p>
    <w:p w14:paraId="42905D66" w14:textId="07C5F1ED" w:rsidR="00212112" w:rsidRDefault="00212112" w:rsidP="00212112">
      <w:pPr>
        <w:jc w:val="center"/>
        <w:rPr>
          <w:rFonts w:ascii="Arial Narrow" w:hAnsi="Arial Narrow" w:cs="Arial"/>
          <w:sz w:val="36"/>
        </w:rPr>
      </w:pPr>
    </w:p>
    <w:p w14:paraId="4FDEC4B9" w14:textId="302DCCD1" w:rsidR="0046014C" w:rsidRDefault="0046014C" w:rsidP="00212112">
      <w:pPr>
        <w:jc w:val="center"/>
        <w:rPr>
          <w:rFonts w:ascii="Arial Narrow" w:hAnsi="Arial Narrow" w:cs="Arial"/>
          <w:sz w:val="36"/>
        </w:rPr>
      </w:pPr>
    </w:p>
    <w:p w14:paraId="68173F12" w14:textId="5EDB8AE0" w:rsidR="0046014C" w:rsidRDefault="0046014C" w:rsidP="00212112">
      <w:pPr>
        <w:jc w:val="center"/>
        <w:rPr>
          <w:rFonts w:ascii="Arial Narrow" w:hAnsi="Arial Narrow" w:cs="Arial"/>
          <w:sz w:val="36"/>
        </w:rPr>
      </w:pPr>
    </w:p>
    <w:p w14:paraId="276B9E73" w14:textId="77777777" w:rsidR="0046014C" w:rsidRPr="002428B3" w:rsidRDefault="0046014C" w:rsidP="00212112">
      <w:pPr>
        <w:jc w:val="center"/>
        <w:rPr>
          <w:rFonts w:ascii="Arial Narrow" w:hAnsi="Arial Narrow" w:cs="Arial"/>
          <w:sz w:val="36"/>
        </w:rPr>
      </w:pPr>
    </w:p>
    <w:p w14:paraId="375BF2CA" w14:textId="77777777" w:rsidR="00212112" w:rsidRPr="002428B3" w:rsidRDefault="00212112" w:rsidP="00212112">
      <w:pPr>
        <w:jc w:val="center"/>
        <w:rPr>
          <w:rFonts w:ascii="Arial Narrow" w:hAnsi="Arial Narrow" w:cs="Arial"/>
          <w:sz w:val="36"/>
        </w:rPr>
      </w:pPr>
    </w:p>
    <w:p w14:paraId="5D7DF5F7" w14:textId="77777777" w:rsidR="00212112" w:rsidRPr="002428B3" w:rsidRDefault="00212112" w:rsidP="00212112">
      <w:pPr>
        <w:jc w:val="center"/>
        <w:rPr>
          <w:rFonts w:ascii="Arial Narrow" w:hAnsi="Arial Narrow" w:cs="Arial"/>
          <w:sz w:val="36"/>
        </w:rPr>
      </w:pPr>
    </w:p>
    <w:p w14:paraId="4451E29E" w14:textId="77777777" w:rsidR="00212112" w:rsidRPr="002428B3" w:rsidRDefault="00212112" w:rsidP="00212112">
      <w:pPr>
        <w:jc w:val="center"/>
        <w:rPr>
          <w:rFonts w:ascii="Arial Narrow" w:hAnsi="Arial Narrow" w:cs="Arial"/>
          <w:sz w:val="36"/>
        </w:rPr>
      </w:pPr>
    </w:p>
    <w:p w14:paraId="146F91BB" w14:textId="77777777" w:rsidR="00212112" w:rsidRPr="002428B3" w:rsidRDefault="00212112" w:rsidP="00212112">
      <w:pPr>
        <w:jc w:val="center"/>
        <w:rPr>
          <w:rFonts w:ascii="Arial Narrow" w:hAnsi="Arial Narrow" w:cs="Arial"/>
          <w:sz w:val="36"/>
        </w:rPr>
      </w:pPr>
    </w:p>
    <w:p w14:paraId="17366D9B" w14:textId="6D2EA4B2" w:rsidR="00212112" w:rsidRDefault="00212112" w:rsidP="00212112">
      <w:pPr>
        <w:jc w:val="center"/>
        <w:rPr>
          <w:rFonts w:ascii="Arial Narrow" w:hAnsi="Arial Narrow" w:cs="Arial"/>
          <w:sz w:val="36"/>
        </w:rPr>
      </w:pPr>
    </w:p>
    <w:p w14:paraId="31713D1F" w14:textId="6042A866" w:rsidR="00E66100" w:rsidRDefault="00E66100" w:rsidP="00212112">
      <w:pPr>
        <w:jc w:val="center"/>
        <w:rPr>
          <w:rFonts w:ascii="Arial Narrow" w:hAnsi="Arial Narrow" w:cs="Arial"/>
          <w:sz w:val="36"/>
        </w:rPr>
      </w:pPr>
    </w:p>
    <w:p w14:paraId="78433E99" w14:textId="46C562DA" w:rsidR="00E66100" w:rsidRDefault="00E66100" w:rsidP="00212112">
      <w:pPr>
        <w:jc w:val="center"/>
        <w:rPr>
          <w:rFonts w:ascii="Arial Narrow" w:hAnsi="Arial Narrow" w:cs="Arial"/>
          <w:sz w:val="36"/>
        </w:rPr>
      </w:pPr>
    </w:p>
    <w:p w14:paraId="1D6E14FF" w14:textId="66AA6AE8" w:rsidR="00E66100" w:rsidRDefault="00E66100" w:rsidP="00212112">
      <w:pPr>
        <w:jc w:val="center"/>
        <w:rPr>
          <w:rFonts w:ascii="Arial Narrow" w:hAnsi="Arial Narrow" w:cs="Arial"/>
          <w:sz w:val="36"/>
        </w:rPr>
      </w:pPr>
    </w:p>
    <w:p w14:paraId="35020F6B" w14:textId="2B1659D5" w:rsidR="0046014C" w:rsidRDefault="0046014C" w:rsidP="00584377">
      <w:pPr>
        <w:rPr>
          <w:rFonts w:ascii="Arial Narrow" w:hAnsi="Arial Narrow" w:cs="Arial"/>
          <w:sz w:val="36"/>
        </w:rPr>
      </w:pPr>
    </w:p>
    <w:p w14:paraId="138111AE" w14:textId="598FF6C2" w:rsidR="0046014C" w:rsidRDefault="0046014C" w:rsidP="00584377">
      <w:pPr>
        <w:rPr>
          <w:rFonts w:ascii="Arial Narrow" w:hAnsi="Arial Narrow" w:cs="Arial"/>
          <w:sz w:val="36"/>
        </w:rPr>
      </w:pPr>
    </w:p>
    <w:p w14:paraId="1E178F67" w14:textId="52871961" w:rsidR="00E16B12" w:rsidRPr="006A6278" w:rsidRDefault="00940AD6" w:rsidP="006A6278">
      <w:pPr>
        <w:pStyle w:val="ListParagraph"/>
        <w:numPr>
          <w:ilvl w:val="0"/>
          <w:numId w:val="13"/>
        </w:numPr>
        <w:rPr>
          <w:rFonts w:ascii="Arial Narrow" w:hAnsi="Arial Narrow" w:cs="Arial"/>
          <w:b/>
          <w:sz w:val="36"/>
        </w:rPr>
      </w:pPr>
      <w:r w:rsidRPr="006A6278">
        <w:rPr>
          <w:rFonts w:ascii="Arial Narrow" w:hAnsi="Arial Narrow" w:cs="Arial"/>
          <w:b/>
          <w:sz w:val="36"/>
        </w:rPr>
        <w:lastRenderedPageBreak/>
        <w:t>Template Structure</w:t>
      </w:r>
    </w:p>
    <w:p w14:paraId="08E52FD3" w14:textId="23E57921" w:rsidR="00940AD6" w:rsidRDefault="00940AD6" w:rsidP="00E16B12">
      <w:pPr>
        <w:pStyle w:val="ListParagraph"/>
        <w:numPr>
          <w:ilvl w:val="0"/>
          <w:numId w:val="1"/>
        </w:numPr>
        <w:rPr>
          <w:rFonts w:ascii="Arial Narrow" w:hAnsi="Arial Narrow" w:cs="Arial"/>
          <w:sz w:val="28"/>
        </w:rPr>
      </w:pPr>
      <w:r>
        <w:rPr>
          <w:rFonts w:ascii="Arial Narrow" w:hAnsi="Arial Narrow" w:cs="Arial"/>
          <w:sz w:val="28"/>
        </w:rPr>
        <w:t>Upon opening</w:t>
      </w:r>
      <w:r w:rsidR="00E16B12" w:rsidRPr="002428B3">
        <w:rPr>
          <w:rFonts w:ascii="Arial Narrow" w:hAnsi="Arial Narrow" w:cs="Arial"/>
          <w:sz w:val="28"/>
        </w:rPr>
        <w:t xml:space="preserve"> the </w:t>
      </w:r>
      <w:r w:rsidR="007456FE">
        <w:rPr>
          <w:rFonts w:ascii="Arial Narrow" w:hAnsi="Arial Narrow" w:cs="Arial"/>
          <w:sz w:val="28"/>
        </w:rPr>
        <w:t xml:space="preserve">Excel </w:t>
      </w:r>
      <w:r w:rsidR="00E16B12" w:rsidRPr="002428B3">
        <w:rPr>
          <w:rFonts w:ascii="Arial Narrow" w:hAnsi="Arial Narrow" w:cs="Arial"/>
          <w:sz w:val="28"/>
        </w:rPr>
        <w:t xml:space="preserve">RP submission template, </w:t>
      </w:r>
      <w:r>
        <w:rPr>
          <w:rFonts w:ascii="Arial Narrow" w:hAnsi="Arial Narrow" w:cs="Arial"/>
          <w:sz w:val="28"/>
        </w:rPr>
        <w:t xml:space="preserve">the Table of Contents will be the shown on the “Contents” tab. This includes an overview of the tabs as well as a color key. </w:t>
      </w:r>
    </w:p>
    <w:p w14:paraId="5B4DFD3E" w14:textId="4EFD4998" w:rsidR="009E5DC6" w:rsidRPr="00E87634" w:rsidRDefault="00940AD6" w:rsidP="00E16B12">
      <w:pPr>
        <w:pStyle w:val="ListParagraph"/>
        <w:numPr>
          <w:ilvl w:val="0"/>
          <w:numId w:val="1"/>
        </w:numPr>
        <w:rPr>
          <w:rFonts w:ascii="Arial Narrow" w:hAnsi="Arial Narrow" w:cs="Arial"/>
          <w:sz w:val="28"/>
        </w:rPr>
      </w:pPr>
      <w:r>
        <w:rPr>
          <w:rFonts w:ascii="Arial Narrow" w:hAnsi="Arial Narrow" w:cs="Arial"/>
          <w:sz w:val="28"/>
        </w:rPr>
        <w:t>When using the template, start</w:t>
      </w:r>
      <w:r w:rsidR="00E16B12" w:rsidRPr="002428B3">
        <w:rPr>
          <w:rFonts w:ascii="Arial Narrow" w:hAnsi="Arial Narrow" w:cs="Arial"/>
          <w:sz w:val="28"/>
        </w:rPr>
        <w:t xml:space="preserve"> on the “Front Page” tab located to the right of the “Contents” tab. </w:t>
      </w:r>
    </w:p>
    <w:p w14:paraId="4CE2ECD8" w14:textId="00319486" w:rsidR="00E16B12" w:rsidRPr="002428B3" w:rsidRDefault="38E6CD44" w:rsidP="00E16B12">
      <w:r>
        <w:rPr>
          <w:noProof/>
        </w:rPr>
        <w:drawing>
          <wp:inline distT="0" distB="0" distL="0" distR="0" wp14:anchorId="27DA4027" wp14:editId="63FA7593">
            <wp:extent cx="6753225" cy="2673152"/>
            <wp:effectExtent l="0" t="0" r="0" b="0"/>
            <wp:docPr id="1433988541" name="Picture 143398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53225" cy="2673152"/>
                    </a:xfrm>
                    <a:prstGeom prst="rect">
                      <a:avLst/>
                    </a:prstGeom>
                  </pic:spPr>
                </pic:pic>
              </a:graphicData>
            </a:graphic>
          </wp:inline>
        </w:drawing>
      </w:r>
    </w:p>
    <w:p w14:paraId="6C8D446D" w14:textId="77777777" w:rsidR="00E87634" w:rsidRDefault="00E87634" w:rsidP="00C05BF0">
      <w:pPr>
        <w:rPr>
          <w:rFonts w:ascii="Arial Narrow" w:hAnsi="Arial Narrow" w:cs="Arial"/>
          <w:sz w:val="28"/>
          <w:u w:val="single"/>
        </w:rPr>
      </w:pPr>
    </w:p>
    <w:p w14:paraId="10060104" w14:textId="77777777" w:rsidR="00E87634" w:rsidRDefault="00E87634" w:rsidP="00C05BF0">
      <w:pPr>
        <w:rPr>
          <w:rFonts w:ascii="Arial Narrow" w:hAnsi="Arial Narrow" w:cs="Arial"/>
          <w:sz w:val="28"/>
          <w:u w:val="single"/>
        </w:rPr>
      </w:pPr>
    </w:p>
    <w:p w14:paraId="2B25939C" w14:textId="77777777" w:rsidR="00E87634" w:rsidRDefault="00E87634" w:rsidP="00C05BF0">
      <w:pPr>
        <w:rPr>
          <w:rFonts w:ascii="Arial Narrow" w:hAnsi="Arial Narrow" w:cs="Arial"/>
          <w:sz w:val="28"/>
          <w:u w:val="single"/>
        </w:rPr>
      </w:pPr>
    </w:p>
    <w:p w14:paraId="22E170C8" w14:textId="77777777" w:rsidR="00E87634" w:rsidRDefault="00E87634" w:rsidP="00C05BF0">
      <w:pPr>
        <w:rPr>
          <w:rFonts w:ascii="Arial Narrow" w:hAnsi="Arial Narrow" w:cs="Arial"/>
          <w:sz w:val="28"/>
          <w:u w:val="single"/>
        </w:rPr>
      </w:pPr>
    </w:p>
    <w:p w14:paraId="34327A59" w14:textId="77777777" w:rsidR="00E87634" w:rsidRDefault="00E87634" w:rsidP="00C05BF0">
      <w:pPr>
        <w:rPr>
          <w:rFonts w:ascii="Arial Narrow" w:hAnsi="Arial Narrow" w:cs="Arial"/>
          <w:sz w:val="28"/>
          <w:u w:val="single"/>
        </w:rPr>
      </w:pPr>
    </w:p>
    <w:p w14:paraId="1C6AA3A9" w14:textId="77777777" w:rsidR="00E87634" w:rsidRDefault="00E87634" w:rsidP="00C05BF0">
      <w:pPr>
        <w:rPr>
          <w:rFonts w:ascii="Arial Narrow" w:hAnsi="Arial Narrow" w:cs="Arial"/>
          <w:sz w:val="28"/>
          <w:u w:val="single"/>
        </w:rPr>
      </w:pPr>
    </w:p>
    <w:p w14:paraId="43E22676" w14:textId="77777777" w:rsidR="00E87634" w:rsidRDefault="00E87634" w:rsidP="00C05BF0">
      <w:pPr>
        <w:rPr>
          <w:rFonts w:ascii="Arial Narrow" w:hAnsi="Arial Narrow" w:cs="Arial"/>
          <w:sz w:val="28"/>
          <w:u w:val="single"/>
        </w:rPr>
      </w:pPr>
    </w:p>
    <w:p w14:paraId="17F0C7BE" w14:textId="77777777" w:rsidR="00E87634" w:rsidRDefault="00E87634" w:rsidP="00C05BF0">
      <w:pPr>
        <w:rPr>
          <w:rFonts w:ascii="Arial Narrow" w:hAnsi="Arial Narrow" w:cs="Arial"/>
          <w:sz w:val="28"/>
          <w:u w:val="single"/>
        </w:rPr>
      </w:pPr>
    </w:p>
    <w:p w14:paraId="1EA26F04" w14:textId="77777777" w:rsidR="00E87634" w:rsidRDefault="00E87634" w:rsidP="00C05BF0">
      <w:pPr>
        <w:rPr>
          <w:rFonts w:ascii="Arial Narrow" w:hAnsi="Arial Narrow" w:cs="Arial"/>
          <w:sz w:val="28"/>
          <w:u w:val="single"/>
        </w:rPr>
      </w:pPr>
    </w:p>
    <w:p w14:paraId="37E80429" w14:textId="77777777" w:rsidR="00E87634" w:rsidRDefault="00E87634" w:rsidP="00C05BF0">
      <w:pPr>
        <w:rPr>
          <w:rFonts w:ascii="Arial Narrow" w:hAnsi="Arial Narrow" w:cs="Arial"/>
          <w:sz w:val="28"/>
          <w:u w:val="single"/>
        </w:rPr>
      </w:pPr>
    </w:p>
    <w:p w14:paraId="6EE827B5" w14:textId="77777777" w:rsidR="00E87634" w:rsidRDefault="00E87634" w:rsidP="00C05BF0">
      <w:pPr>
        <w:rPr>
          <w:rFonts w:ascii="Arial Narrow" w:hAnsi="Arial Narrow" w:cs="Arial"/>
          <w:sz w:val="28"/>
          <w:u w:val="single"/>
        </w:rPr>
      </w:pPr>
    </w:p>
    <w:p w14:paraId="7E22F9C0" w14:textId="77777777" w:rsidR="00E87634" w:rsidRDefault="00E87634" w:rsidP="00C05BF0">
      <w:pPr>
        <w:rPr>
          <w:rFonts w:ascii="Arial Narrow" w:hAnsi="Arial Narrow" w:cs="Arial"/>
          <w:sz w:val="28"/>
          <w:u w:val="single"/>
        </w:rPr>
      </w:pPr>
    </w:p>
    <w:p w14:paraId="2273FA40" w14:textId="5B484243" w:rsidR="00691364" w:rsidRPr="00E87634" w:rsidRDefault="00F03D81" w:rsidP="00C05BF0">
      <w:pPr>
        <w:rPr>
          <w:rFonts w:ascii="Arial Narrow" w:hAnsi="Arial Narrow" w:cs="Arial"/>
          <w:sz w:val="28"/>
          <w:u w:val="single"/>
        </w:rPr>
      </w:pPr>
      <w:r w:rsidRPr="002428B3">
        <w:rPr>
          <w:rFonts w:ascii="Arial Narrow" w:hAnsi="Arial Narrow" w:cs="Arial"/>
          <w:sz w:val="28"/>
          <w:u w:val="single"/>
        </w:rPr>
        <w:lastRenderedPageBreak/>
        <w:t xml:space="preserve">The </w:t>
      </w:r>
      <w:proofErr w:type="gramStart"/>
      <w:r w:rsidRPr="002428B3">
        <w:rPr>
          <w:rFonts w:ascii="Arial Narrow" w:hAnsi="Arial Narrow" w:cs="Arial"/>
          <w:sz w:val="28"/>
          <w:u w:val="single"/>
        </w:rPr>
        <w:t>Front Page</w:t>
      </w:r>
      <w:proofErr w:type="gramEnd"/>
      <w:r w:rsidRPr="002428B3">
        <w:rPr>
          <w:rFonts w:ascii="Arial Narrow" w:hAnsi="Arial Narrow" w:cs="Arial"/>
          <w:sz w:val="28"/>
          <w:u w:val="single"/>
        </w:rPr>
        <w:t xml:space="preserve"> tab will look like this: </w:t>
      </w:r>
      <w:r w:rsidRPr="5C722E4F">
        <w:rPr>
          <w:rFonts w:ascii="Arial Narrow" w:hAnsi="Arial Narrow" w:cs="Arial"/>
          <w:sz w:val="28"/>
          <w:szCs w:val="28"/>
        </w:rPr>
        <w:t xml:space="preserve">      </w:t>
      </w:r>
    </w:p>
    <w:p w14:paraId="4704EB3B" w14:textId="45EA40AF" w:rsidR="00E120D3" w:rsidRPr="006A6278" w:rsidRDefault="01579E03" w:rsidP="00C05BF0">
      <w:r>
        <w:rPr>
          <w:noProof/>
        </w:rPr>
        <w:drawing>
          <wp:inline distT="0" distB="0" distL="0" distR="0" wp14:anchorId="54C89F58" wp14:editId="64EA3BAA">
            <wp:extent cx="5991225" cy="2309118"/>
            <wp:effectExtent l="0" t="0" r="0" b="0"/>
            <wp:docPr id="1155989280" name="Picture 115598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1225" cy="2309118"/>
                    </a:xfrm>
                    <a:prstGeom prst="rect">
                      <a:avLst/>
                    </a:prstGeom>
                  </pic:spPr>
                </pic:pic>
              </a:graphicData>
            </a:graphic>
          </wp:inline>
        </w:drawing>
      </w:r>
    </w:p>
    <w:p w14:paraId="3661D3A3" w14:textId="3FF2A8BD" w:rsidR="00F03D81" w:rsidRPr="002428B3" w:rsidRDefault="1230FFB5" w:rsidP="00C05BF0">
      <w:r>
        <w:rPr>
          <w:noProof/>
        </w:rPr>
        <w:drawing>
          <wp:inline distT="0" distB="0" distL="0" distR="0" wp14:anchorId="529B6E7E" wp14:editId="7A296069">
            <wp:extent cx="6019800" cy="2407920"/>
            <wp:effectExtent l="0" t="0" r="0" b="0"/>
            <wp:docPr id="2044260340" name="Picture 204426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9800" cy="2407920"/>
                    </a:xfrm>
                    <a:prstGeom prst="rect">
                      <a:avLst/>
                    </a:prstGeom>
                  </pic:spPr>
                </pic:pic>
              </a:graphicData>
            </a:graphic>
          </wp:inline>
        </w:drawing>
      </w:r>
    </w:p>
    <w:p w14:paraId="6200F10D" w14:textId="55C056B7" w:rsidR="00212112" w:rsidRPr="002428B3" w:rsidRDefault="00D51C7E" w:rsidP="00F03D81">
      <w:pPr>
        <w:rPr>
          <w:rFonts w:ascii="Arial Narrow" w:hAnsi="Arial Narrow" w:cs="Arial"/>
          <w:sz w:val="28"/>
        </w:rPr>
      </w:pPr>
      <w:r w:rsidRPr="00270675">
        <w:rPr>
          <w:rFonts w:ascii="Arial Narrow" w:hAnsi="Arial Narrow" w:cs="Arial"/>
          <w:color w:val="FF0000"/>
          <w:sz w:val="28"/>
          <w:u w:val="single"/>
        </w:rPr>
        <w:t xml:space="preserve">*Each cell highlighted in yellow </w:t>
      </w:r>
      <w:r w:rsidR="00211C76">
        <w:rPr>
          <w:rFonts w:ascii="Arial Narrow" w:hAnsi="Arial Narrow" w:cs="Arial"/>
          <w:color w:val="FF0000"/>
          <w:sz w:val="28"/>
          <w:u w:val="single"/>
        </w:rPr>
        <w:t>indicates user attention is needed</w:t>
      </w:r>
    </w:p>
    <w:p w14:paraId="592C5B95" w14:textId="1B4C29BD" w:rsidR="00212112" w:rsidRPr="002428B3" w:rsidRDefault="00472901"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f</w:t>
      </w:r>
      <w:r w:rsidR="00A53F31" w:rsidRPr="002428B3">
        <w:rPr>
          <w:rFonts w:ascii="Arial Narrow" w:hAnsi="Arial Narrow" w:cs="Arial"/>
          <w:sz w:val="28"/>
        </w:rPr>
        <w:t xml:space="preserve">ill out </w:t>
      </w:r>
      <w:r>
        <w:rPr>
          <w:rFonts w:ascii="Arial Narrow" w:hAnsi="Arial Narrow" w:cs="Arial"/>
          <w:sz w:val="28"/>
        </w:rPr>
        <w:t>thei</w:t>
      </w:r>
      <w:r w:rsidR="00A53F31" w:rsidRPr="002428B3">
        <w:rPr>
          <w:rFonts w:ascii="Arial Narrow" w:hAnsi="Arial Narrow" w:cs="Arial"/>
          <w:sz w:val="28"/>
        </w:rPr>
        <w:t xml:space="preserve">r first and last name in the </w:t>
      </w:r>
      <w:r w:rsidR="00A53F31" w:rsidRPr="002428B3">
        <w:rPr>
          <w:rFonts w:ascii="Arial Narrow" w:hAnsi="Arial Narrow" w:cs="Arial"/>
          <w:b/>
          <w:sz w:val="28"/>
        </w:rPr>
        <w:t xml:space="preserve">Contact Name </w:t>
      </w:r>
      <w:r w:rsidR="00A53F31" w:rsidRPr="002428B3">
        <w:rPr>
          <w:rFonts w:ascii="Arial Narrow" w:hAnsi="Arial Narrow" w:cs="Arial"/>
          <w:sz w:val="28"/>
        </w:rPr>
        <w:t xml:space="preserve">cell and </w:t>
      </w:r>
      <w:r w:rsidR="00101304">
        <w:rPr>
          <w:rFonts w:ascii="Arial Narrow" w:hAnsi="Arial Narrow" w:cs="Arial"/>
          <w:sz w:val="28"/>
        </w:rPr>
        <w:t>their</w:t>
      </w:r>
      <w:r w:rsidR="00A53F31" w:rsidRPr="002428B3">
        <w:rPr>
          <w:rFonts w:ascii="Arial Narrow" w:hAnsi="Arial Narrow" w:cs="Arial"/>
          <w:sz w:val="28"/>
        </w:rPr>
        <w:t xml:space="preserve"> </w:t>
      </w:r>
      <w:r w:rsidR="00101304">
        <w:rPr>
          <w:rFonts w:ascii="Arial Narrow" w:hAnsi="Arial Narrow" w:cs="Arial"/>
          <w:sz w:val="28"/>
        </w:rPr>
        <w:t>contact</w:t>
      </w:r>
      <w:r w:rsidR="00A53F31" w:rsidRPr="002428B3">
        <w:rPr>
          <w:rFonts w:ascii="Arial Narrow" w:hAnsi="Arial Narrow" w:cs="Arial"/>
          <w:sz w:val="28"/>
        </w:rPr>
        <w:t xml:space="preserve"> email</w:t>
      </w:r>
      <w:r w:rsidR="00101304">
        <w:rPr>
          <w:rFonts w:ascii="Arial Narrow" w:hAnsi="Arial Narrow" w:cs="Arial"/>
          <w:sz w:val="28"/>
        </w:rPr>
        <w:t xml:space="preserve"> address</w:t>
      </w:r>
      <w:r w:rsidR="00A53F31" w:rsidRPr="002428B3">
        <w:rPr>
          <w:rFonts w:ascii="Arial Narrow" w:hAnsi="Arial Narrow" w:cs="Arial"/>
          <w:sz w:val="28"/>
        </w:rPr>
        <w:t xml:space="preserve"> in the </w:t>
      </w:r>
      <w:r w:rsidR="00A53F31" w:rsidRPr="002428B3">
        <w:rPr>
          <w:rFonts w:ascii="Arial Narrow" w:hAnsi="Arial Narrow" w:cs="Arial"/>
          <w:b/>
          <w:sz w:val="28"/>
        </w:rPr>
        <w:t xml:space="preserve">Contact Email </w:t>
      </w:r>
      <w:r w:rsidR="00A53F31" w:rsidRPr="002428B3">
        <w:rPr>
          <w:rFonts w:ascii="Arial Narrow" w:hAnsi="Arial Narrow" w:cs="Arial"/>
          <w:sz w:val="28"/>
        </w:rPr>
        <w:t xml:space="preserve">cell. </w:t>
      </w:r>
    </w:p>
    <w:p w14:paraId="15C2577F" w14:textId="53EA09A1" w:rsidR="00C05A10" w:rsidRPr="002428B3" w:rsidRDefault="00101304" w:rsidP="00C05A10">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t>Users must c</w:t>
      </w:r>
      <w:r w:rsidR="007456FE">
        <w:rPr>
          <w:rFonts w:ascii="Arial Narrow" w:hAnsi="Arial Narrow" w:cs="Arial"/>
          <w:sz w:val="28"/>
        </w:rPr>
        <w:t>omplete</w:t>
      </w:r>
      <w:r w:rsidR="00C05A10" w:rsidRPr="002428B3">
        <w:rPr>
          <w:rFonts w:ascii="Arial Narrow" w:hAnsi="Arial Narrow" w:cs="Arial"/>
          <w:sz w:val="28"/>
        </w:rPr>
        <w:t xml:space="preserve"> Table A.1:</w:t>
      </w:r>
    </w:p>
    <w:p w14:paraId="5BA359FC" w14:textId="077EC275" w:rsidR="00A53F31" w:rsidRPr="002428B3" w:rsidRDefault="009220F6" w:rsidP="00C05A10">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Select </w:t>
      </w:r>
      <w:r w:rsidR="00C05A10" w:rsidRPr="002428B3">
        <w:rPr>
          <w:rFonts w:ascii="Arial Narrow" w:hAnsi="Arial Narrow" w:cs="Arial"/>
          <w:sz w:val="28"/>
        </w:rPr>
        <w:t xml:space="preserve">the correct </w:t>
      </w:r>
      <w:r w:rsidR="00C05A10" w:rsidRPr="002428B3">
        <w:rPr>
          <w:rFonts w:ascii="Arial Narrow" w:hAnsi="Arial Narrow" w:cs="Arial"/>
          <w:b/>
          <w:sz w:val="28"/>
        </w:rPr>
        <w:t xml:space="preserve">Payer </w:t>
      </w:r>
      <w:r>
        <w:rPr>
          <w:rFonts w:ascii="Arial Narrow" w:hAnsi="Arial Narrow" w:cs="Arial"/>
          <w:b/>
          <w:sz w:val="28"/>
        </w:rPr>
        <w:t xml:space="preserve">Name </w:t>
      </w:r>
      <w:r w:rsidR="00101304" w:rsidRPr="006A6278">
        <w:rPr>
          <w:rFonts w:ascii="Arial Narrow" w:hAnsi="Arial Narrow" w:cs="Arial"/>
          <w:sz w:val="28"/>
        </w:rPr>
        <w:t>for the organization submitting the data</w:t>
      </w:r>
      <w:r w:rsidR="00C05A10" w:rsidRPr="002428B3">
        <w:rPr>
          <w:rFonts w:ascii="Arial Narrow" w:hAnsi="Arial Narrow" w:cs="Arial"/>
          <w:sz w:val="28"/>
        </w:rPr>
        <w:t xml:space="preserve">. This will automatically populate the </w:t>
      </w:r>
      <w:r w:rsidR="00C05A10" w:rsidRPr="002428B3">
        <w:rPr>
          <w:rFonts w:ascii="Arial Narrow" w:hAnsi="Arial Narrow" w:cs="Arial"/>
          <w:b/>
          <w:sz w:val="28"/>
        </w:rPr>
        <w:t xml:space="preserve">Payer </w:t>
      </w:r>
      <w:proofErr w:type="spellStart"/>
      <w:r>
        <w:rPr>
          <w:rFonts w:ascii="Arial Narrow" w:hAnsi="Arial Narrow" w:cs="Arial"/>
          <w:b/>
          <w:sz w:val="28"/>
        </w:rPr>
        <w:t>OrgID</w:t>
      </w:r>
      <w:proofErr w:type="spellEnd"/>
      <w:r w:rsidRPr="002428B3">
        <w:rPr>
          <w:rFonts w:ascii="Arial Narrow" w:hAnsi="Arial Narrow" w:cs="Arial"/>
          <w:b/>
          <w:sz w:val="28"/>
        </w:rPr>
        <w:t xml:space="preserve"> </w:t>
      </w:r>
      <w:r w:rsidR="00C05A10" w:rsidRPr="002428B3">
        <w:rPr>
          <w:rFonts w:ascii="Arial Narrow" w:hAnsi="Arial Narrow" w:cs="Arial"/>
          <w:sz w:val="28"/>
        </w:rPr>
        <w:t xml:space="preserve">cell which is highlighted in </w:t>
      </w:r>
      <w:r w:rsidR="00C05A10" w:rsidRPr="001D4C72">
        <w:rPr>
          <w:rFonts w:ascii="Arial Narrow" w:hAnsi="Arial Narrow" w:cs="Arial"/>
          <w:color w:val="BF8F00" w:themeColor="accent4" w:themeShade="BF"/>
          <w:sz w:val="28"/>
          <w:u w:val="single"/>
        </w:rPr>
        <w:t>yellow</w:t>
      </w:r>
      <w:r w:rsidR="00C05A10" w:rsidRPr="002428B3">
        <w:rPr>
          <w:rFonts w:ascii="Arial Narrow" w:hAnsi="Arial Narrow" w:cs="Arial"/>
          <w:sz w:val="28"/>
        </w:rPr>
        <w:t xml:space="preserve">. </w:t>
      </w:r>
    </w:p>
    <w:p w14:paraId="24BFF0E4" w14:textId="24F6B755" w:rsidR="00C05A10" w:rsidRPr="002428B3" w:rsidRDefault="00C05A1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w:t>
      </w:r>
      <w:r w:rsidRPr="002428B3">
        <w:rPr>
          <w:rFonts w:ascii="Arial Narrow" w:hAnsi="Arial Narrow" w:cs="Arial"/>
          <w:b/>
          <w:sz w:val="28"/>
        </w:rPr>
        <w:t>Risk Tool and Version</w:t>
      </w:r>
      <w:r w:rsidRPr="002428B3">
        <w:rPr>
          <w:rFonts w:ascii="Arial Narrow" w:hAnsi="Arial Narrow" w:cs="Arial"/>
          <w:sz w:val="28"/>
        </w:rPr>
        <w:t xml:space="preserve"> </w:t>
      </w:r>
      <w:r w:rsidR="00DE2E45" w:rsidRPr="002428B3">
        <w:rPr>
          <w:rFonts w:ascii="Arial Narrow" w:hAnsi="Arial Narrow" w:cs="Arial"/>
          <w:sz w:val="28"/>
        </w:rPr>
        <w:t xml:space="preserve">used </w:t>
      </w:r>
      <w:r w:rsidR="00101304">
        <w:rPr>
          <w:rFonts w:ascii="Arial Narrow" w:hAnsi="Arial Narrow" w:cs="Arial"/>
          <w:sz w:val="28"/>
        </w:rPr>
        <w:t>when preparing the data</w:t>
      </w:r>
      <w:r w:rsidR="00C05BF0" w:rsidRPr="002428B3">
        <w:rPr>
          <w:rFonts w:ascii="Arial Narrow" w:hAnsi="Arial Narrow" w:cs="Arial"/>
          <w:sz w:val="28"/>
        </w:rPr>
        <w:t xml:space="preserve">. </w:t>
      </w:r>
    </w:p>
    <w:p w14:paraId="72891438" w14:textId="77777777" w:rsidR="00C05BF0" w:rsidRPr="002428B3" w:rsidRDefault="00C05BF0" w:rsidP="00C05A10">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Input the current year that you are submitting the RP data for in the </w:t>
      </w:r>
      <w:r w:rsidRPr="002428B3">
        <w:rPr>
          <w:rFonts w:ascii="Arial Narrow" w:hAnsi="Arial Narrow" w:cs="Arial"/>
          <w:b/>
          <w:sz w:val="28"/>
        </w:rPr>
        <w:t xml:space="preserve">Submission Year </w:t>
      </w:r>
      <w:r w:rsidRPr="002428B3">
        <w:rPr>
          <w:rFonts w:ascii="Arial Narrow" w:hAnsi="Arial Narrow" w:cs="Arial"/>
          <w:sz w:val="28"/>
        </w:rPr>
        <w:t xml:space="preserve">cell. </w:t>
      </w:r>
    </w:p>
    <w:p w14:paraId="41F45E91" w14:textId="79212543" w:rsidR="00E94E2F" w:rsidRPr="00E87634" w:rsidRDefault="00C05BF0" w:rsidP="00F03D81">
      <w:pPr>
        <w:pStyle w:val="ListParagraph"/>
        <w:numPr>
          <w:ilvl w:val="1"/>
          <w:numId w:val="1"/>
        </w:numPr>
        <w:spacing w:before="120" w:after="120"/>
        <w:contextualSpacing w:val="0"/>
        <w:rPr>
          <w:rFonts w:ascii="Arial Narrow" w:hAnsi="Arial Narrow" w:cs="Arial"/>
          <w:sz w:val="28"/>
        </w:rPr>
      </w:pPr>
      <w:r w:rsidRPr="002428B3">
        <w:rPr>
          <w:rFonts w:ascii="Arial Narrow" w:hAnsi="Arial Narrow" w:cs="Arial"/>
          <w:sz w:val="28"/>
        </w:rPr>
        <w:t xml:space="preserve">Enter the calendar year that the data represents in the </w:t>
      </w:r>
      <w:r w:rsidRPr="002428B3">
        <w:rPr>
          <w:rFonts w:ascii="Arial Narrow" w:hAnsi="Arial Narrow" w:cs="Arial"/>
          <w:b/>
          <w:sz w:val="28"/>
        </w:rPr>
        <w:t xml:space="preserve">Data </w:t>
      </w:r>
      <w:r w:rsidR="00101304">
        <w:rPr>
          <w:rFonts w:ascii="Arial Narrow" w:hAnsi="Arial Narrow" w:cs="Arial"/>
          <w:b/>
          <w:sz w:val="28"/>
        </w:rPr>
        <w:t>Y</w:t>
      </w:r>
      <w:r w:rsidR="00101304" w:rsidRPr="002428B3">
        <w:rPr>
          <w:rFonts w:ascii="Arial Narrow" w:hAnsi="Arial Narrow" w:cs="Arial"/>
          <w:b/>
          <w:sz w:val="28"/>
        </w:rPr>
        <w:t xml:space="preserve">ear </w:t>
      </w:r>
      <w:r w:rsidRPr="002428B3">
        <w:rPr>
          <w:rFonts w:ascii="Arial Narrow" w:hAnsi="Arial Narrow" w:cs="Arial"/>
          <w:sz w:val="28"/>
        </w:rPr>
        <w:t xml:space="preserve">cell. </w:t>
      </w:r>
    </w:p>
    <w:p w14:paraId="7296D782" w14:textId="6927A0BB" w:rsidR="007C032F" w:rsidRDefault="007C032F" w:rsidP="007C032F">
      <w:pPr>
        <w:pStyle w:val="ListParagraph"/>
        <w:numPr>
          <w:ilvl w:val="0"/>
          <w:numId w:val="1"/>
        </w:numPr>
        <w:spacing w:before="120" w:after="120"/>
        <w:contextualSpacing w:val="0"/>
        <w:rPr>
          <w:rFonts w:ascii="Arial Narrow" w:hAnsi="Arial Narrow" w:cs="Arial"/>
          <w:sz w:val="28"/>
        </w:rPr>
      </w:pPr>
      <w:r>
        <w:rPr>
          <w:rFonts w:ascii="Arial Narrow" w:hAnsi="Arial Narrow" w:cs="Arial"/>
          <w:sz w:val="28"/>
        </w:rPr>
        <w:lastRenderedPageBreak/>
        <w:t>Users must complete</w:t>
      </w:r>
      <w:r w:rsidRPr="002428B3">
        <w:rPr>
          <w:rFonts w:ascii="Arial Narrow" w:hAnsi="Arial Narrow" w:cs="Arial"/>
          <w:sz w:val="28"/>
        </w:rPr>
        <w:t xml:space="preserve"> Table A.</w:t>
      </w:r>
      <w:r>
        <w:rPr>
          <w:rFonts w:ascii="Arial Narrow" w:hAnsi="Arial Narrow" w:cs="Arial"/>
          <w:sz w:val="28"/>
        </w:rPr>
        <w:t>4 and Table A.5</w:t>
      </w:r>
      <w:r w:rsidRPr="002428B3">
        <w:rPr>
          <w:rFonts w:ascii="Arial Narrow" w:hAnsi="Arial Narrow" w:cs="Arial"/>
          <w:sz w:val="28"/>
        </w:rPr>
        <w:t>:</w:t>
      </w:r>
    </w:p>
    <w:p w14:paraId="304E0997" w14:textId="75C1A37E" w:rsidR="007C032F" w:rsidRDefault="007C032F"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Table A.4 and Table A.5 </w:t>
      </w:r>
      <w:r w:rsidR="00491D04">
        <w:rPr>
          <w:rFonts w:ascii="Arial Narrow" w:hAnsi="Arial Narrow" w:cs="Arial"/>
          <w:sz w:val="28"/>
        </w:rPr>
        <w:t xml:space="preserve">are summarized tables that </w:t>
      </w:r>
      <w:r w:rsidR="00A4408B">
        <w:rPr>
          <w:rFonts w:ascii="Arial Narrow" w:hAnsi="Arial Narrow" w:cs="Arial"/>
          <w:sz w:val="28"/>
        </w:rPr>
        <w:t>are</w:t>
      </w:r>
      <w:r w:rsidR="00491D04">
        <w:rPr>
          <w:rFonts w:ascii="Arial Narrow" w:hAnsi="Arial Narrow" w:cs="Arial"/>
          <w:sz w:val="28"/>
        </w:rPr>
        <w:t xml:space="preserve"> generated once information is properly entered in the “HOS Inpatient Data” and “HOS Outpatient Data”</w:t>
      </w:r>
      <w:r w:rsidR="007B5D1A">
        <w:rPr>
          <w:rFonts w:ascii="Arial Narrow" w:hAnsi="Arial Narrow" w:cs="Arial"/>
          <w:sz w:val="28"/>
        </w:rPr>
        <w:t xml:space="preserve"> data fields.</w:t>
      </w:r>
    </w:p>
    <w:p w14:paraId="38825AF3" w14:textId="3474B918" w:rsidR="00645F46" w:rsidRDefault="00645F46" w:rsidP="007C032F">
      <w:pPr>
        <w:pStyle w:val="ListParagraph"/>
        <w:numPr>
          <w:ilvl w:val="1"/>
          <w:numId w:val="1"/>
        </w:numPr>
        <w:spacing w:before="120" w:after="120"/>
        <w:contextualSpacing w:val="0"/>
        <w:rPr>
          <w:rFonts w:ascii="Arial Narrow" w:hAnsi="Arial Narrow" w:cs="Arial"/>
          <w:sz w:val="28"/>
        </w:rPr>
      </w:pPr>
      <w:r>
        <w:rPr>
          <w:rFonts w:ascii="Arial Narrow" w:hAnsi="Arial Narrow" w:cs="Arial"/>
          <w:sz w:val="28"/>
        </w:rPr>
        <w:t xml:space="preserve">The last two columns in Tables A.4 and A.5 are entered manually by </w:t>
      </w:r>
      <w:r w:rsidR="004E70D3">
        <w:rPr>
          <w:rFonts w:ascii="Arial Narrow" w:hAnsi="Arial Narrow" w:cs="Arial"/>
          <w:sz w:val="28"/>
        </w:rPr>
        <w:t>the data submitter</w:t>
      </w:r>
    </w:p>
    <w:p w14:paraId="7CEDAC6D" w14:textId="6DEF88DD" w:rsidR="00A3612F" w:rsidRDefault="00A3612F" w:rsidP="00A3612F">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Hospitals</w:t>
      </w:r>
      <w:r>
        <w:rPr>
          <w:rFonts w:ascii="Arial Narrow" w:hAnsi="Arial Narrow" w:cs="Arial"/>
          <w:sz w:val="28"/>
        </w:rPr>
        <w:t xml:space="preserve"> columns are a count of which providers are considered in-network or out-of-network</w:t>
      </w:r>
    </w:p>
    <w:p w14:paraId="1962672C" w14:textId="01706AAE" w:rsidR="00A3612F" w:rsidRDefault="00350414" w:rsidP="006A6278">
      <w:pPr>
        <w:pStyle w:val="ListParagraph"/>
        <w:numPr>
          <w:ilvl w:val="2"/>
          <w:numId w:val="1"/>
        </w:numPr>
        <w:spacing w:before="120" w:after="120"/>
        <w:contextualSpacing w:val="0"/>
        <w:rPr>
          <w:rFonts w:ascii="Arial Narrow" w:hAnsi="Arial Narrow" w:cs="Arial"/>
          <w:sz w:val="28"/>
        </w:rPr>
      </w:pPr>
      <w:r>
        <w:rPr>
          <w:rFonts w:ascii="Arial Narrow" w:hAnsi="Arial Narrow" w:cs="Arial"/>
          <w:sz w:val="28"/>
        </w:rPr>
        <w:t xml:space="preserve">The </w:t>
      </w:r>
      <w:r>
        <w:rPr>
          <w:rFonts w:ascii="Arial Narrow" w:hAnsi="Arial Narrow" w:cs="Arial"/>
          <w:b/>
          <w:bCs/>
          <w:sz w:val="28"/>
        </w:rPr>
        <w:t xml:space="preserve">Percent of Payments </w:t>
      </w:r>
      <w:r>
        <w:rPr>
          <w:rFonts w:ascii="Arial Narrow" w:hAnsi="Arial Narrow" w:cs="Arial"/>
          <w:sz w:val="28"/>
        </w:rPr>
        <w:t>columns are a percentage of what payments are considered in-network or out-of-network</w:t>
      </w:r>
    </w:p>
    <w:p w14:paraId="2B10A6A9" w14:textId="04350345" w:rsidR="009E5DC6" w:rsidRPr="004A2A02" w:rsidRDefault="00A3612F" w:rsidP="004A2A02">
      <w:pPr>
        <w:spacing w:before="120" w:after="120"/>
        <w:rPr>
          <w:rFonts w:ascii="Arial Narrow" w:hAnsi="Arial Narrow" w:cs="Arial"/>
          <w:sz w:val="28"/>
        </w:rPr>
      </w:pPr>
      <w:r>
        <w:rPr>
          <w:rFonts w:ascii="Arial Narrow" w:hAnsi="Arial Narrow" w:cs="Arial"/>
          <w:noProof/>
          <w:sz w:val="28"/>
        </w:rPr>
        <w:drawing>
          <wp:inline distT="0" distB="0" distL="0" distR="0" wp14:anchorId="60FF23C1" wp14:editId="2DC688A4">
            <wp:extent cx="6719570" cy="1582310"/>
            <wp:effectExtent l="0" t="0" r="5080" b="0"/>
            <wp:docPr id="42" name="Picture 42"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785666" cy="1597874"/>
                    </a:xfrm>
                    <a:prstGeom prst="rect">
                      <a:avLst/>
                    </a:prstGeom>
                  </pic:spPr>
                </pic:pic>
              </a:graphicData>
            </a:graphic>
          </wp:inline>
        </w:drawing>
      </w:r>
    </w:p>
    <w:p w14:paraId="0C5C9CF7" w14:textId="77777777" w:rsidR="004A2A02" w:rsidRDefault="004A2A02" w:rsidP="00F03D81">
      <w:pPr>
        <w:rPr>
          <w:rFonts w:ascii="Arial Narrow" w:hAnsi="Arial Narrow" w:cs="Arial"/>
          <w:b/>
          <w:bCs/>
          <w:sz w:val="32"/>
          <w:szCs w:val="24"/>
        </w:rPr>
      </w:pPr>
    </w:p>
    <w:p w14:paraId="5439908C" w14:textId="77777777" w:rsidR="004A2A02" w:rsidRDefault="004A2A02" w:rsidP="00F03D81">
      <w:pPr>
        <w:rPr>
          <w:rFonts w:ascii="Arial Narrow" w:hAnsi="Arial Narrow" w:cs="Arial"/>
          <w:b/>
          <w:bCs/>
          <w:sz w:val="32"/>
          <w:szCs w:val="24"/>
        </w:rPr>
      </w:pPr>
    </w:p>
    <w:p w14:paraId="0FE9B07B" w14:textId="77777777" w:rsidR="004A2A02" w:rsidRDefault="004A2A02" w:rsidP="00F03D81">
      <w:pPr>
        <w:rPr>
          <w:rFonts w:ascii="Arial Narrow" w:hAnsi="Arial Narrow" w:cs="Arial"/>
          <w:b/>
          <w:bCs/>
          <w:sz w:val="32"/>
          <w:szCs w:val="24"/>
        </w:rPr>
      </w:pPr>
    </w:p>
    <w:p w14:paraId="6D2F3A27" w14:textId="77777777" w:rsidR="004A2A02" w:rsidRDefault="004A2A02" w:rsidP="00F03D81">
      <w:pPr>
        <w:rPr>
          <w:rFonts w:ascii="Arial Narrow" w:hAnsi="Arial Narrow" w:cs="Arial"/>
          <w:b/>
          <w:bCs/>
          <w:sz w:val="32"/>
          <w:szCs w:val="24"/>
        </w:rPr>
      </w:pPr>
    </w:p>
    <w:p w14:paraId="1B65AAC6" w14:textId="77777777" w:rsidR="004A2A02" w:rsidRDefault="004A2A02" w:rsidP="00F03D81">
      <w:pPr>
        <w:rPr>
          <w:rFonts w:ascii="Arial Narrow" w:hAnsi="Arial Narrow" w:cs="Arial"/>
          <w:b/>
          <w:bCs/>
          <w:sz w:val="32"/>
          <w:szCs w:val="24"/>
        </w:rPr>
      </w:pPr>
    </w:p>
    <w:p w14:paraId="2F2553F5" w14:textId="77777777" w:rsidR="004A2A02" w:rsidRDefault="004A2A02" w:rsidP="00F03D81">
      <w:pPr>
        <w:rPr>
          <w:rFonts w:ascii="Arial Narrow" w:hAnsi="Arial Narrow" w:cs="Arial"/>
          <w:b/>
          <w:bCs/>
          <w:sz w:val="32"/>
          <w:szCs w:val="24"/>
        </w:rPr>
      </w:pPr>
    </w:p>
    <w:p w14:paraId="55719EAB" w14:textId="77777777" w:rsidR="004A2A02" w:rsidRDefault="004A2A02" w:rsidP="00F03D81">
      <w:pPr>
        <w:rPr>
          <w:rFonts w:ascii="Arial Narrow" w:hAnsi="Arial Narrow" w:cs="Arial"/>
          <w:b/>
          <w:bCs/>
          <w:sz w:val="32"/>
          <w:szCs w:val="24"/>
        </w:rPr>
      </w:pPr>
    </w:p>
    <w:p w14:paraId="09304434" w14:textId="77777777" w:rsidR="004A2A02" w:rsidRDefault="004A2A02" w:rsidP="00F03D81">
      <w:pPr>
        <w:rPr>
          <w:rFonts w:ascii="Arial Narrow" w:hAnsi="Arial Narrow" w:cs="Arial"/>
          <w:b/>
          <w:bCs/>
          <w:sz w:val="32"/>
          <w:szCs w:val="24"/>
        </w:rPr>
      </w:pPr>
    </w:p>
    <w:p w14:paraId="14316819" w14:textId="77777777" w:rsidR="004A2A02" w:rsidRDefault="004A2A02" w:rsidP="00F03D81">
      <w:pPr>
        <w:rPr>
          <w:rFonts w:ascii="Arial Narrow" w:hAnsi="Arial Narrow" w:cs="Arial"/>
          <w:b/>
          <w:bCs/>
          <w:sz w:val="32"/>
          <w:szCs w:val="24"/>
        </w:rPr>
      </w:pPr>
    </w:p>
    <w:p w14:paraId="4E9E75EB" w14:textId="77777777" w:rsidR="004A2A02" w:rsidRDefault="004A2A02" w:rsidP="00F03D81">
      <w:pPr>
        <w:rPr>
          <w:rFonts w:ascii="Arial Narrow" w:hAnsi="Arial Narrow" w:cs="Arial"/>
          <w:b/>
          <w:bCs/>
          <w:sz w:val="32"/>
          <w:szCs w:val="24"/>
        </w:rPr>
      </w:pPr>
    </w:p>
    <w:p w14:paraId="1E85E2AE" w14:textId="77777777" w:rsidR="004A2A02" w:rsidRDefault="004A2A02" w:rsidP="00F03D81">
      <w:pPr>
        <w:rPr>
          <w:rFonts w:ascii="Arial Narrow" w:hAnsi="Arial Narrow" w:cs="Arial"/>
          <w:b/>
          <w:bCs/>
          <w:sz w:val="32"/>
          <w:szCs w:val="24"/>
        </w:rPr>
      </w:pPr>
    </w:p>
    <w:p w14:paraId="4F62F16F" w14:textId="301E894C" w:rsidR="00212112" w:rsidRPr="006A6278" w:rsidRDefault="009E5DC6" w:rsidP="00F03D81">
      <w:pPr>
        <w:rPr>
          <w:rFonts w:ascii="Arial Narrow" w:hAnsi="Arial Narrow" w:cs="Arial"/>
          <w:b/>
          <w:bCs/>
          <w:sz w:val="32"/>
          <w:szCs w:val="24"/>
        </w:rPr>
      </w:pPr>
      <w:r w:rsidRPr="004A2A02">
        <w:rPr>
          <w:rFonts w:ascii="Arial Narrow" w:hAnsi="Arial Narrow" w:cs="Arial"/>
          <w:b/>
          <w:bCs/>
          <w:sz w:val="32"/>
          <w:szCs w:val="24"/>
        </w:rPr>
        <w:lastRenderedPageBreak/>
        <w:t xml:space="preserve">2. </w:t>
      </w:r>
      <w:r w:rsidR="00101304" w:rsidRPr="006A6278">
        <w:rPr>
          <w:rFonts w:ascii="Arial Narrow" w:hAnsi="Arial Narrow" w:cs="Arial"/>
          <w:b/>
          <w:bCs/>
          <w:sz w:val="32"/>
          <w:szCs w:val="24"/>
        </w:rPr>
        <w:t xml:space="preserve">Entering Hospital Inpatient </w:t>
      </w:r>
      <w:r w:rsidR="0076588A" w:rsidRPr="00C952C9">
        <w:rPr>
          <w:rFonts w:ascii="Arial Narrow" w:hAnsi="Arial Narrow" w:cs="Arial"/>
          <w:b/>
          <w:bCs/>
          <w:sz w:val="32"/>
          <w:szCs w:val="24"/>
        </w:rPr>
        <w:t xml:space="preserve">RP </w:t>
      </w:r>
      <w:r w:rsidR="00101304" w:rsidRPr="006A6278">
        <w:rPr>
          <w:rFonts w:ascii="Arial Narrow" w:hAnsi="Arial Narrow" w:cs="Arial"/>
          <w:b/>
          <w:bCs/>
          <w:sz w:val="32"/>
          <w:szCs w:val="24"/>
        </w:rPr>
        <w:t>Data</w:t>
      </w:r>
    </w:p>
    <w:p w14:paraId="3EAA206A" w14:textId="66F11B7B" w:rsidR="00CF6CD0" w:rsidRDefault="00207B6B" w:rsidP="001810B3">
      <w:pPr>
        <w:pStyle w:val="ListParagraph"/>
        <w:numPr>
          <w:ilvl w:val="0"/>
          <w:numId w:val="1"/>
        </w:numPr>
        <w:rPr>
          <w:rFonts w:ascii="Arial Narrow" w:hAnsi="Arial Narrow" w:cs="Arial"/>
          <w:sz w:val="28"/>
        </w:rPr>
      </w:pPr>
      <w:r w:rsidRPr="002428B3">
        <w:rPr>
          <w:rFonts w:ascii="Arial Narrow" w:hAnsi="Arial Narrow" w:cs="Arial"/>
          <w:sz w:val="28"/>
        </w:rPr>
        <w:t xml:space="preserve">Click on the “Hos Inpatient Data” tab located </w:t>
      </w:r>
      <w:r w:rsidR="00101304">
        <w:rPr>
          <w:rFonts w:ascii="Arial Narrow" w:hAnsi="Arial Narrow" w:cs="Arial"/>
          <w:sz w:val="28"/>
        </w:rPr>
        <w:t>to the right of</w:t>
      </w:r>
      <w:r w:rsidRPr="002428B3">
        <w:rPr>
          <w:rFonts w:ascii="Arial Narrow" w:hAnsi="Arial Narrow" w:cs="Arial"/>
          <w:sz w:val="28"/>
        </w:rPr>
        <w:t xml:space="preserve"> the “Front Page” </w:t>
      </w:r>
      <w:r w:rsidR="00101304">
        <w:rPr>
          <w:rFonts w:ascii="Arial Narrow" w:hAnsi="Arial Narrow" w:cs="Arial"/>
          <w:sz w:val="28"/>
        </w:rPr>
        <w:t>tab</w:t>
      </w:r>
      <w:r w:rsidRPr="002428B3">
        <w:rPr>
          <w:rFonts w:ascii="Arial Narrow" w:hAnsi="Arial Narrow" w:cs="Arial"/>
          <w:sz w:val="28"/>
        </w:rPr>
        <w:t xml:space="preserve">. </w:t>
      </w:r>
    </w:p>
    <w:p w14:paraId="2C4F38BB" w14:textId="068CEAE5" w:rsidR="00CF6CD0" w:rsidRDefault="00CF6CD0" w:rsidP="001810B3">
      <w:pPr>
        <w:pStyle w:val="ListParagraph"/>
        <w:numPr>
          <w:ilvl w:val="0"/>
          <w:numId w:val="1"/>
        </w:numPr>
        <w:rPr>
          <w:rFonts w:ascii="Arial Narrow" w:hAnsi="Arial Narrow" w:cs="Arial"/>
          <w:sz w:val="28"/>
        </w:rPr>
      </w:pPr>
      <w:r>
        <w:rPr>
          <w:rFonts w:ascii="Arial Narrow" w:hAnsi="Arial Narrow" w:cs="Arial"/>
          <w:sz w:val="28"/>
        </w:rPr>
        <w:t>Users must enter data into columns A though H on the left side of the screen</w:t>
      </w:r>
      <w:r w:rsidR="00CD3E6C" w:rsidRPr="002428B3">
        <w:rPr>
          <w:rFonts w:ascii="Arial Narrow" w:hAnsi="Arial Narrow" w:cs="Arial"/>
          <w:sz w:val="28"/>
        </w:rPr>
        <w:t>.</w:t>
      </w:r>
    </w:p>
    <w:p w14:paraId="21D51740" w14:textId="454E467E" w:rsidR="00212112" w:rsidRPr="002428B3" w:rsidRDefault="00CF6CD0" w:rsidP="001810B3">
      <w:pPr>
        <w:pStyle w:val="ListParagraph"/>
        <w:numPr>
          <w:ilvl w:val="0"/>
          <w:numId w:val="1"/>
        </w:numPr>
        <w:rPr>
          <w:rFonts w:ascii="Arial Narrow" w:hAnsi="Arial Narrow" w:cs="Arial"/>
          <w:sz w:val="28"/>
        </w:rPr>
      </w:pPr>
      <w:r>
        <w:rPr>
          <w:rFonts w:ascii="Arial Narrow" w:hAnsi="Arial Narrow" w:cs="Arial"/>
          <w:sz w:val="28"/>
        </w:rPr>
        <w:t>Columns I though M (highlighted in blue) contain data checks for the inputted data. These cells are locked and will auto-populate when validating the entered data.</w:t>
      </w:r>
      <w:r w:rsidR="00CD3E6C" w:rsidRPr="002428B3">
        <w:rPr>
          <w:rFonts w:ascii="Arial Narrow" w:hAnsi="Arial Narrow" w:cs="Arial"/>
          <w:sz w:val="28"/>
        </w:rPr>
        <w:t xml:space="preserve"> </w:t>
      </w:r>
    </w:p>
    <w:p w14:paraId="2FB8F444" w14:textId="77777777" w:rsidR="00D51C7E" w:rsidRDefault="00D51C7E" w:rsidP="007456FE">
      <w:pPr>
        <w:rPr>
          <w:rFonts w:ascii="Arial Narrow" w:hAnsi="Arial Narrow" w:cs="Arial"/>
          <w:noProof/>
          <w:sz w:val="28"/>
        </w:rPr>
      </w:pPr>
    </w:p>
    <w:p w14:paraId="51E8844B" w14:textId="0C0DD32E" w:rsidR="009576E3" w:rsidRPr="002428B3" w:rsidRDefault="60EC8657" w:rsidP="007456FE">
      <w:r>
        <w:rPr>
          <w:noProof/>
        </w:rPr>
        <w:drawing>
          <wp:inline distT="0" distB="0" distL="0" distR="0" wp14:anchorId="78CED49D" wp14:editId="3C3325AD">
            <wp:extent cx="6677025" cy="2698631"/>
            <wp:effectExtent l="0" t="0" r="0" b="0"/>
            <wp:docPr id="2061845896" name="Picture 2061845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77025" cy="2698631"/>
                    </a:xfrm>
                    <a:prstGeom prst="rect">
                      <a:avLst/>
                    </a:prstGeom>
                  </pic:spPr>
                </pic:pic>
              </a:graphicData>
            </a:graphic>
          </wp:inline>
        </w:drawing>
      </w:r>
    </w:p>
    <w:p w14:paraId="7E4ED95B" w14:textId="77777777" w:rsidR="009576E3" w:rsidRPr="002428B3" w:rsidRDefault="009576E3" w:rsidP="006A6278"/>
    <w:p w14:paraId="31F56B4D" w14:textId="2C14EB0A" w:rsidR="009576E3" w:rsidRPr="0009626E" w:rsidRDefault="00814900" w:rsidP="006A6278">
      <w:pPr>
        <w:pStyle w:val="ListParagraph"/>
        <w:numPr>
          <w:ilvl w:val="0"/>
          <w:numId w:val="9"/>
        </w:numPr>
        <w:rPr>
          <w:rFonts w:ascii="Arial Narrow" w:hAnsi="Arial Narrow" w:cs="Arial"/>
          <w:sz w:val="28"/>
        </w:rPr>
      </w:pPr>
      <w:r w:rsidRPr="006A6278">
        <w:rPr>
          <w:rFonts w:ascii="Arial Narrow" w:hAnsi="Arial Narrow" w:cs="Arial"/>
          <w:sz w:val="28"/>
        </w:rPr>
        <w:t xml:space="preserve">For details on the data fields to enter, please refer to the </w:t>
      </w:r>
      <w:r w:rsidRPr="003E0B32">
        <w:rPr>
          <w:rFonts w:ascii="Arial Narrow" w:hAnsi="Arial Narrow" w:cs="Arial"/>
          <w:b/>
          <w:sz w:val="28"/>
        </w:rPr>
        <w:t>Data Specification Manual</w:t>
      </w:r>
      <w:r w:rsidRPr="006A6278">
        <w:rPr>
          <w:rFonts w:ascii="Arial Narrow" w:hAnsi="Arial Narrow" w:cs="Arial"/>
          <w:sz w:val="28"/>
        </w:rPr>
        <w:t>.</w:t>
      </w:r>
    </w:p>
    <w:p w14:paraId="72410EA2" w14:textId="77777777" w:rsidR="00D51C7E" w:rsidRPr="006A6278" w:rsidRDefault="00D51C7E" w:rsidP="006A6278">
      <w:pPr>
        <w:pStyle w:val="ListParagraph"/>
        <w:rPr>
          <w:rFonts w:ascii="Arial Narrow" w:hAnsi="Arial Narrow" w:cs="Arial"/>
          <w:sz w:val="28"/>
        </w:rPr>
      </w:pPr>
    </w:p>
    <w:p w14:paraId="4117E1E1" w14:textId="6486859D" w:rsidR="009576E3" w:rsidRPr="007456FE" w:rsidRDefault="00814900" w:rsidP="006A6278">
      <w:pPr>
        <w:pStyle w:val="ListParagraph"/>
        <w:numPr>
          <w:ilvl w:val="0"/>
          <w:numId w:val="9"/>
        </w:numPr>
      </w:pPr>
      <w:r w:rsidRPr="006A6278">
        <w:rPr>
          <w:rFonts w:ascii="Arial Narrow" w:hAnsi="Arial Narrow" w:cs="Arial"/>
          <w:sz w:val="28"/>
        </w:rPr>
        <w:t>User reference materials for certain fields are also included within the template on the tabs highlighted in light blue:</w:t>
      </w:r>
    </w:p>
    <w:p w14:paraId="0286FD63" w14:textId="21DB06D5" w:rsidR="009576E3" w:rsidRPr="006A6278" w:rsidRDefault="00814900" w:rsidP="006A6278">
      <w:pPr>
        <w:pStyle w:val="ListParagraph"/>
        <w:numPr>
          <w:ilvl w:val="1"/>
          <w:numId w:val="1"/>
        </w:numPr>
        <w:rPr>
          <w:rFonts w:ascii="Arial Narrow" w:hAnsi="Arial Narrow" w:cs="Arial"/>
          <w:b/>
          <w:sz w:val="28"/>
        </w:rPr>
      </w:pPr>
      <w:r>
        <w:rPr>
          <w:rFonts w:ascii="Arial Narrow" w:hAnsi="Arial Narrow" w:cs="Arial"/>
          <w:sz w:val="28"/>
        </w:rPr>
        <w:t>The Provider List is included on the “Hospital List” tab.</w:t>
      </w:r>
    </w:p>
    <w:p w14:paraId="7572C8B5" w14:textId="7329FE02" w:rsidR="00814900" w:rsidRPr="002428B3" w:rsidRDefault="00814900" w:rsidP="006A6278">
      <w:pPr>
        <w:pStyle w:val="ListParagraph"/>
        <w:numPr>
          <w:ilvl w:val="1"/>
          <w:numId w:val="1"/>
        </w:numPr>
        <w:rPr>
          <w:rFonts w:ascii="Arial Narrow" w:hAnsi="Arial Narrow" w:cs="Arial"/>
          <w:b/>
          <w:sz w:val="28"/>
        </w:rPr>
      </w:pPr>
      <w:r>
        <w:rPr>
          <w:rFonts w:ascii="Arial Narrow" w:hAnsi="Arial Narrow" w:cs="Arial"/>
          <w:sz w:val="28"/>
        </w:rPr>
        <w:t>The Relative Price Reference Tables from the Data Specification Manual (for the Hospital Type, Insurance Category, Product Type, and Multiplier Indicator) are also included in the “Reference Tables” tab.</w:t>
      </w:r>
    </w:p>
    <w:p w14:paraId="0FB372BE" w14:textId="77777777" w:rsidR="009576E3" w:rsidRPr="002428B3" w:rsidRDefault="009576E3" w:rsidP="009576E3">
      <w:pPr>
        <w:pStyle w:val="ListParagraph"/>
        <w:ind w:left="1440"/>
        <w:rPr>
          <w:rFonts w:ascii="Arial Narrow" w:hAnsi="Arial Narrow" w:cs="Arial"/>
          <w:b/>
          <w:sz w:val="28"/>
        </w:rPr>
      </w:pPr>
    </w:p>
    <w:p w14:paraId="7245AA34" w14:textId="2FE6CB87" w:rsidR="00212112" w:rsidRPr="002428B3" w:rsidRDefault="441BACA5" w:rsidP="009576E3">
      <w:pPr>
        <w:pStyle w:val="ListParagraph"/>
        <w:ind w:left="0"/>
      </w:pPr>
      <w:r>
        <w:rPr>
          <w:noProof/>
        </w:rPr>
        <w:lastRenderedPageBreak/>
        <w:drawing>
          <wp:inline distT="0" distB="0" distL="0" distR="0" wp14:anchorId="5EB1FDAE" wp14:editId="6B677549">
            <wp:extent cx="6429375" cy="3469184"/>
            <wp:effectExtent l="0" t="0" r="0" b="0"/>
            <wp:docPr id="167947786" name="Picture 167947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29375" cy="3469184"/>
                    </a:xfrm>
                    <a:prstGeom prst="rect">
                      <a:avLst/>
                    </a:prstGeom>
                  </pic:spPr>
                </pic:pic>
              </a:graphicData>
            </a:graphic>
          </wp:inline>
        </w:drawing>
      </w:r>
    </w:p>
    <w:p w14:paraId="2BBC0DC0" w14:textId="77777777" w:rsidR="00104E71" w:rsidRPr="006A6278" w:rsidRDefault="00104E71" w:rsidP="006A6278">
      <w:pPr>
        <w:rPr>
          <w:rFonts w:ascii="Arial Narrow" w:hAnsi="Arial Narrow" w:cs="Arial"/>
          <w:b/>
          <w:sz w:val="28"/>
        </w:rPr>
      </w:pPr>
    </w:p>
    <w:p w14:paraId="26E741D7" w14:textId="61EA4288" w:rsidR="009576E3" w:rsidRPr="006A6278" w:rsidRDefault="007A3137" w:rsidP="006A6278">
      <w:pPr>
        <w:pStyle w:val="ListParagraph"/>
        <w:numPr>
          <w:ilvl w:val="0"/>
          <w:numId w:val="1"/>
        </w:numPr>
        <w:rPr>
          <w:rFonts w:ascii="Arial Narrow" w:hAnsi="Arial Narrow" w:cs="Arial"/>
          <w:sz w:val="28"/>
        </w:rPr>
      </w:pPr>
      <w:r>
        <w:rPr>
          <w:rFonts w:ascii="Arial Narrow" w:hAnsi="Arial Narrow" w:cs="Arial"/>
          <w:sz w:val="28"/>
        </w:rPr>
        <w:t>After entering the inpatient data on the “HOS Inpatient Data” tab, r</w:t>
      </w:r>
      <w:r w:rsidR="009A10FC">
        <w:rPr>
          <w:rFonts w:ascii="Arial Narrow" w:hAnsi="Arial Narrow" w:cs="Arial"/>
          <w:sz w:val="28"/>
        </w:rPr>
        <w:t>eturn to the “Front Page” tab of the workbook</w:t>
      </w:r>
      <w:r w:rsidR="001B7F0D">
        <w:rPr>
          <w:rFonts w:ascii="Arial Narrow" w:hAnsi="Arial Narrow" w:cs="Arial"/>
          <w:sz w:val="28"/>
        </w:rPr>
        <w:t xml:space="preserve"> and click on the </w:t>
      </w:r>
      <w:r w:rsidR="001B7F0D">
        <w:rPr>
          <w:rFonts w:ascii="Arial Narrow" w:hAnsi="Arial Narrow" w:cs="Arial"/>
          <w:b/>
          <w:sz w:val="28"/>
        </w:rPr>
        <w:t xml:space="preserve">Inpatient Data Review </w:t>
      </w:r>
      <w:r w:rsidR="001B7F0D">
        <w:rPr>
          <w:rFonts w:ascii="Arial Narrow" w:hAnsi="Arial Narrow" w:cs="Arial"/>
          <w:sz w:val="28"/>
        </w:rPr>
        <w:t xml:space="preserve">button. </w:t>
      </w:r>
      <w:r w:rsidR="001B7F0D" w:rsidRPr="006A6278">
        <w:rPr>
          <w:rFonts w:ascii="Arial Narrow" w:hAnsi="Arial Narrow" w:cs="Arial"/>
          <w:sz w:val="28"/>
        </w:rPr>
        <w:t>This will check all the entered data within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sidR="001B7F0D" w:rsidRPr="006A6278">
        <w:rPr>
          <w:rFonts w:ascii="Arial Narrow" w:hAnsi="Arial Narrow" w:cs="Arial"/>
          <w:sz w:val="28"/>
        </w:rPr>
        <w:t>Inpatient Data” tab and populate</w:t>
      </w:r>
      <w:r w:rsidR="009B0DD2" w:rsidRPr="006A6278">
        <w:rPr>
          <w:rFonts w:ascii="Arial Narrow" w:hAnsi="Arial Narrow" w:cs="Arial"/>
          <w:sz w:val="28"/>
        </w:rPr>
        <w:t xml:space="preserve"> both</w:t>
      </w:r>
      <w:r w:rsidR="001B7F0D" w:rsidRPr="006A6278">
        <w:rPr>
          <w:rFonts w:ascii="Arial Narrow" w:hAnsi="Arial Narrow" w:cs="Arial"/>
          <w:sz w:val="28"/>
        </w:rPr>
        <w:t xml:space="preserve"> the “</w:t>
      </w:r>
      <w:r w:rsidRPr="006A6278">
        <w:rPr>
          <w:rFonts w:ascii="Arial Narrow" w:hAnsi="Arial Narrow" w:cs="Arial"/>
          <w:sz w:val="28"/>
        </w:rPr>
        <w:t>H</w:t>
      </w:r>
      <w:r>
        <w:rPr>
          <w:rFonts w:ascii="Arial Narrow" w:hAnsi="Arial Narrow" w:cs="Arial"/>
          <w:sz w:val="28"/>
        </w:rPr>
        <w:t>OS</w:t>
      </w:r>
      <w:r w:rsidRPr="006A6278">
        <w:rPr>
          <w:rFonts w:ascii="Arial Narrow" w:hAnsi="Arial Narrow" w:cs="Arial"/>
          <w:sz w:val="28"/>
        </w:rPr>
        <w:t xml:space="preserve"> </w:t>
      </w:r>
      <w:r>
        <w:rPr>
          <w:rFonts w:ascii="Arial Narrow" w:hAnsi="Arial Narrow" w:cs="Arial"/>
          <w:sz w:val="28"/>
        </w:rPr>
        <w:t>IP</w:t>
      </w:r>
      <w:r w:rsidRPr="006A6278">
        <w:rPr>
          <w:rFonts w:ascii="Arial Narrow" w:hAnsi="Arial Narrow" w:cs="Arial"/>
          <w:sz w:val="28"/>
        </w:rPr>
        <w:t xml:space="preserve"> </w:t>
      </w:r>
      <w:r w:rsidR="001B7F0D" w:rsidRPr="006A6278">
        <w:rPr>
          <w:rFonts w:ascii="Arial Narrow" w:hAnsi="Arial Narrow" w:cs="Arial"/>
          <w:sz w:val="28"/>
        </w:rPr>
        <w:t xml:space="preserve">Review” </w:t>
      </w:r>
      <w:r w:rsidR="009B0DD2" w:rsidRPr="006A6278">
        <w:rPr>
          <w:rFonts w:ascii="Arial Narrow" w:hAnsi="Arial Narrow" w:cs="Arial"/>
          <w:sz w:val="28"/>
        </w:rPr>
        <w:t>and “</w:t>
      </w:r>
      <w:r>
        <w:rPr>
          <w:rFonts w:ascii="Arial Narrow" w:hAnsi="Arial Narrow" w:cs="Arial"/>
          <w:sz w:val="28"/>
        </w:rPr>
        <w:t xml:space="preserve">HOS </w:t>
      </w:r>
      <w:r w:rsidR="009B0DD2" w:rsidRPr="006A6278">
        <w:rPr>
          <w:rFonts w:ascii="Arial Narrow" w:hAnsi="Arial Narrow" w:cs="Arial"/>
          <w:sz w:val="28"/>
        </w:rPr>
        <w:t xml:space="preserve">IP Payment Review” </w:t>
      </w:r>
      <w:r w:rsidR="001B7F0D" w:rsidRPr="006A6278">
        <w:rPr>
          <w:rFonts w:ascii="Arial Narrow" w:hAnsi="Arial Narrow" w:cs="Arial"/>
          <w:sz w:val="28"/>
        </w:rPr>
        <w:t>tab</w:t>
      </w:r>
      <w:r w:rsidR="009B0DD2" w:rsidRPr="006A6278">
        <w:rPr>
          <w:rFonts w:ascii="Arial Narrow" w:hAnsi="Arial Narrow" w:cs="Arial"/>
          <w:sz w:val="28"/>
        </w:rPr>
        <w:t>s</w:t>
      </w:r>
      <w:r w:rsidR="001B7F0D" w:rsidRPr="006A6278">
        <w:rPr>
          <w:rFonts w:ascii="Arial Narrow" w:hAnsi="Arial Narrow" w:cs="Arial"/>
          <w:sz w:val="28"/>
        </w:rPr>
        <w:t xml:space="preserve">. </w:t>
      </w:r>
    </w:p>
    <w:p w14:paraId="10D591F3" w14:textId="77777777" w:rsidR="001B7F0D" w:rsidRDefault="001B7F0D" w:rsidP="001B7F0D">
      <w:pPr>
        <w:pStyle w:val="ListParagraph"/>
        <w:rPr>
          <w:rFonts w:ascii="Arial Narrow" w:hAnsi="Arial Narrow" w:cs="Arial"/>
          <w:sz w:val="28"/>
        </w:rPr>
      </w:pPr>
    </w:p>
    <w:p w14:paraId="1AD95021" w14:textId="1E1C1DE3" w:rsidR="004243B6" w:rsidRDefault="004243B6" w:rsidP="001B7F0D">
      <w:pPr>
        <w:pStyle w:val="ListParagraph"/>
        <w:ind w:left="0"/>
        <w:rPr>
          <w:rFonts w:ascii="Arial Narrow" w:hAnsi="Arial Narrow" w:cs="Arial"/>
          <w:noProof/>
          <w:sz w:val="28"/>
        </w:rPr>
      </w:pPr>
    </w:p>
    <w:p w14:paraId="4FCCCFAA" w14:textId="0355DBDF" w:rsidR="0046014C" w:rsidRPr="00AB57E6" w:rsidRDefault="6156BB36" w:rsidP="00AB57E6">
      <w:pPr>
        <w:pStyle w:val="ListParagraph"/>
        <w:ind w:left="0"/>
      </w:pPr>
      <w:r>
        <w:rPr>
          <w:noProof/>
        </w:rPr>
        <w:drawing>
          <wp:inline distT="0" distB="0" distL="0" distR="0" wp14:anchorId="2860628A" wp14:editId="4CC860C8">
            <wp:extent cx="6610350" cy="2671683"/>
            <wp:effectExtent l="0" t="0" r="0" b="0"/>
            <wp:docPr id="2007302564" name="Picture 200730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10350" cy="2671683"/>
                    </a:xfrm>
                    <a:prstGeom prst="rect">
                      <a:avLst/>
                    </a:prstGeom>
                  </pic:spPr>
                </pic:pic>
              </a:graphicData>
            </a:graphic>
          </wp:inline>
        </w:drawing>
      </w:r>
    </w:p>
    <w:p w14:paraId="304C90FF" w14:textId="393385C8" w:rsidR="007A3137" w:rsidRDefault="007A3137" w:rsidP="001B7F0D">
      <w:pPr>
        <w:pStyle w:val="ListParagraph"/>
        <w:numPr>
          <w:ilvl w:val="0"/>
          <w:numId w:val="1"/>
        </w:numPr>
        <w:rPr>
          <w:rFonts w:ascii="Arial Narrow" w:hAnsi="Arial Narrow" w:cs="Arial"/>
          <w:sz w:val="28"/>
        </w:rPr>
      </w:pPr>
      <w:r w:rsidRPr="68F48A49">
        <w:rPr>
          <w:rFonts w:ascii="Arial Narrow" w:hAnsi="Arial Narrow" w:cs="Arial"/>
          <w:sz w:val="28"/>
          <w:szCs w:val="28"/>
        </w:rPr>
        <w:lastRenderedPageBreak/>
        <w:t xml:space="preserve">Return to the </w:t>
      </w:r>
      <w:r w:rsidR="00756A8A" w:rsidRPr="68F48A49">
        <w:rPr>
          <w:rFonts w:ascii="Arial Narrow" w:hAnsi="Arial Narrow" w:cs="Arial"/>
          <w:sz w:val="28"/>
          <w:szCs w:val="28"/>
        </w:rPr>
        <w:t>“</w:t>
      </w:r>
      <w:r w:rsidRPr="68F48A49">
        <w:rPr>
          <w:rFonts w:ascii="Arial Narrow" w:hAnsi="Arial Narrow" w:cs="Arial"/>
          <w:sz w:val="28"/>
          <w:szCs w:val="28"/>
        </w:rPr>
        <w:t>HOS Inpatient Data</w:t>
      </w:r>
      <w:r w:rsidR="00756A8A" w:rsidRPr="68F48A49">
        <w:rPr>
          <w:rFonts w:ascii="Arial Narrow" w:hAnsi="Arial Narrow" w:cs="Arial"/>
          <w:sz w:val="28"/>
          <w:szCs w:val="28"/>
        </w:rPr>
        <w:t>”</w:t>
      </w:r>
      <w:r w:rsidRPr="68F48A49">
        <w:rPr>
          <w:rFonts w:ascii="Arial Narrow" w:hAnsi="Arial Narrow" w:cs="Arial"/>
          <w:sz w:val="28"/>
          <w:szCs w:val="28"/>
        </w:rPr>
        <w:t xml:space="preserve"> tab. Columns I through M will be populated with the results of the data validation. Any invalid data entered will trigger an error message to appear in the blue columns (see example below). Note: </w:t>
      </w:r>
      <w:proofErr w:type="gramStart"/>
      <w:r w:rsidRPr="68F48A49">
        <w:rPr>
          <w:rFonts w:ascii="Arial Narrow" w:hAnsi="Arial Narrow" w:cs="Arial"/>
          <w:sz w:val="28"/>
          <w:szCs w:val="28"/>
        </w:rPr>
        <w:t>the</w:t>
      </w:r>
      <w:proofErr w:type="gramEnd"/>
      <w:r w:rsidRPr="68F48A49">
        <w:rPr>
          <w:rFonts w:ascii="Arial Narrow" w:hAnsi="Arial Narrow" w:cs="Arial"/>
          <w:sz w:val="28"/>
          <w:szCs w:val="28"/>
        </w:rPr>
        <w:t xml:space="preserve"> </w:t>
      </w:r>
      <w:r w:rsidRPr="68F48A49">
        <w:rPr>
          <w:rFonts w:ascii="Arial Narrow" w:hAnsi="Arial Narrow" w:cs="Arial"/>
          <w:b/>
          <w:sz w:val="28"/>
          <w:szCs w:val="28"/>
        </w:rPr>
        <w:t xml:space="preserve">Inpatient Data Review </w:t>
      </w:r>
      <w:r w:rsidRPr="68F48A49">
        <w:rPr>
          <w:rFonts w:ascii="Arial Narrow" w:hAnsi="Arial Narrow" w:cs="Arial"/>
          <w:sz w:val="28"/>
          <w:szCs w:val="28"/>
        </w:rPr>
        <w:t>button must be clicked to apply the data checks to all of the entered data.</w:t>
      </w:r>
    </w:p>
    <w:p w14:paraId="1FD5E0EC" w14:textId="3883880F" w:rsidR="0046014C" w:rsidRPr="00AB57E6" w:rsidRDefault="0B6FCC3D" w:rsidP="00AB57E6">
      <w:r>
        <w:rPr>
          <w:noProof/>
        </w:rPr>
        <w:drawing>
          <wp:inline distT="0" distB="0" distL="0" distR="0" wp14:anchorId="72EA80B1" wp14:editId="662F44C9">
            <wp:extent cx="6619875" cy="2179042"/>
            <wp:effectExtent l="0" t="0" r="0" b="0"/>
            <wp:docPr id="1559546966" name="Picture 155954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19875" cy="2179042"/>
                    </a:xfrm>
                    <a:prstGeom prst="rect">
                      <a:avLst/>
                    </a:prstGeom>
                  </pic:spPr>
                </pic:pic>
              </a:graphicData>
            </a:graphic>
          </wp:inline>
        </w:drawing>
      </w:r>
    </w:p>
    <w:p w14:paraId="00C3D851" w14:textId="77777777" w:rsidR="00AB57E6" w:rsidRPr="00AB57E6" w:rsidRDefault="00AB57E6" w:rsidP="00AB57E6">
      <w:pPr>
        <w:pStyle w:val="ListParagraph"/>
        <w:rPr>
          <w:rFonts w:ascii="Arial Narrow" w:hAnsi="Arial Narrow" w:cs="Arial"/>
          <w:sz w:val="28"/>
        </w:rPr>
      </w:pPr>
    </w:p>
    <w:p w14:paraId="2C891CAD" w14:textId="121668EC" w:rsidR="00212112" w:rsidRPr="001B7F0D" w:rsidRDefault="001B7F0D" w:rsidP="001B7F0D">
      <w:pPr>
        <w:pStyle w:val="ListParagraph"/>
        <w:numPr>
          <w:ilvl w:val="0"/>
          <w:numId w:val="1"/>
        </w:numPr>
        <w:rPr>
          <w:rFonts w:ascii="Arial Narrow" w:hAnsi="Arial Narrow" w:cs="Arial"/>
          <w:sz w:val="28"/>
        </w:rPr>
      </w:pPr>
      <w:r w:rsidRPr="0805D3E0">
        <w:rPr>
          <w:rFonts w:ascii="Arial Narrow" w:hAnsi="Arial Narrow" w:cs="Arial"/>
          <w:sz w:val="28"/>
          <w:szCs w:val="28"/>
        </w:rPr>
        <w:t xml:space="preserve">Click on the “Hos </w:t>
      </w:r>
      <w:r w:rsidR="0093306E" w:rsidRPr="0805D3E0">
        <w:rPr>
          <w:rFonts w:ascii="Arial Narrow" w:hAnsi="Arial Narrow" w:cs="Arial"/>
          <w:sz w:val="28"/>
          <w:szCs w:val="28"/>
        </w:rPr>
        <w:t xml:space="preserve">IP </w:t>
      </w:r>
      <w:r w:rsidRPr="0805D3E0">
        <w:rPr>
          <w:rFonts w:ascii="Arial Narrow" w:hAnsi="Arial Narrow" w:cs="Arial"/>
          <w:sz w:val="28"/>
          <w:szCs w:val="28"/>
        </w:rPr>
        <w:t>Review”</w:t>
      </w:r>
      <w:r w:rsidR="009B0DD2" w:rsidRPr="0805D3E0">
        <w:rPr>
          <w:rFonts w:ascii="Arial Narrow" w:hAnsi="Arial Narrow" w:cs="Arial"/>
          <w:sz w:val="28"/>
          <w:szCs w:val="28"/>
        </w:rPr>
        <w:t xml:space="preserve"> tab</w:t>
      </w:r>
      <w:r w:rsidR="00393F2D" w:rsidRPr="0805D3E0">
        <w:rPr>
          <w:rFonts w:ascii="Arial Narrow" w:hAnsi="Arial Narrow" w:cs="Arial"/>
          <w:sz w:val="28"/>
          <w:szCs w:val="28"/>
        </w:rPr>
        <w:t>,</w:t>
      </w:r>
      <w:r w:rsidR="00D51C7E" w:rsidRPr="0805D3E0">
        <w:rPr>
          <w:rFonts w:ascii="Arial Narrow" w:hAnsi="Arial Narrow" w:cs="Arial"/>
          <w:sz w:val="28"/>
          <w:szCs w:val="28"/>
        </w:rPr>
        <w:t xml:space="preserve"> </w:t>
      </w:r>
      <w:r w:rsidR="00393F2D" w:rsidRPr="0805D3E0">
        <w:rPr>
          <w:rFonts w:ascii="Arial Narrow" w:hAnsi="Arial Narrow" w:cs="Arial"/>
          <w:sz w:val="28"/>
          <w:szCs w:val="28"/>
        </w:rPr>
        <w:t>this</w:t>
      </w:r>
      <w:r w:rsidR="007F50B6" w:rsidRPr="0805D3E0">
        <w:rPr>
          <w:rFonts w:ascii="Arial Narrow" w:hAnsi="Arial Narrow" w:cs="Arial"/>
          <w:sz w:val="28"/>
          <w:szCs w:val="28"/>
        </w:rPr>
        <w:t xml:space="preserve"> tab checks to ensure that only one line of data was entered for each Hospital/Hospital Type/Insurance Category/Product Type, and provides the payments entered for review</w:t>
      </w:r>
      <w:r w:rsidR="009B0DD2" w:rsidRPr="0805D3E0">
        <w:rPr>
          <w:rFonts w:ascii="Arial Narrow" w:hAnsi="Arial Narrow" w:cs="Arial"/>
          <w:sz w:val="28"/>
          <w:szCs w:val="28"/>
        </w:rPr>
        <w:t xml:space="preserve">. </w:t>
      </w:r>
      <w:r w:rsidR="00020488" w:rsidRPr="0805D3E0">
        <w:rPr>
          <w:rFonts w:ascii="Arial Narrow" w:hAnsi="Arial Narrow" w:cs="Arial"/>
          <w:sz w:val="28"/>
          <w:szCs w:val="28"/>
        </w:rPr>
        <w:t xml:space="preserve">Once the “Hos IP Review” button on the “Front Page” tab is clicked, the data within the “Hos Inpatient Review” can be used by the data submitter to review their </w:t>
      </w:r>
      <w:r w:rsidR="00761D27" w:rsidRPr="0805D3E0">
        <w:rPr>
          <w:rFonts w:ascii="Arial Narrow" w:hAnsi="Arial Narrow" w:cs="Arial"/>
          <w:sz w:val="28"/>
          <w:szCs w:val="28"/>
        </w:rPr>
        <w:t>data</w:t>
      </w:r>
      <w:r w:rsidR="00020488" w:rsidRPr="0805D3E0">
        <w:rPr>
          <w:rFonts w:ascii="Arial Narrow" w:hAnsi="Arial Narrow" w:cs="Arial"/>
          <w:sz w:val="28"/>
          <w:szCs w:val="28"/>
        </w:rPr>
        <w:t xml:space="preserve"> prior to </w:t>
      </w:r>
      <w:r w:rsidR="00761D27" w:rsidRPr="0805D3E0">
        <w:rPr>
          <w:rFonts w:ascii="Arial Narrow" w:hAnsi="Arial Narrow" w:cs="Arial"/>
          <w:sz w:val="28"/>
          <w:szCs w:val="28"/>
        </w:rPr>
        <w:t>submission.</w:t>
      </w:r>
    </w:p>
    <w:p w14:paraId="231DD551" w14:textId="7CDF5807" w:rsidR="00212112" w:rsidRPr="002428B3" w:rsidRDefault="4075D225" w:rsidP="00F03D81">
      <w:r>
        <w:rPr>
          <w:noProof/>
        </w:rPr>
        <w:drawing>
          <wp:inline distT="0" distB="0" distL="0" distR="0" wp14:anchorId="542FAA6C" wp14:editId="3EDEF0DB">
            <wp:extent cx="6553200" cy="2157095"/>
            <wp:effectExtent l="0" t="0" r="0" b="0"/>
            <wp:docPr id="1957897713" name="Picture 195789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200" cy="2157095"/>
                    </a:xfrm>
                    <a:prstGeom prst="rect">
                      <a:avLst/>
                    </a:prstGeom>
                  </pic:spPr>
                </pic:pic>
              </a:graphicData>
            </a:graphic>
          </wp:inline>
        </w:drawing>
      </w:r>
    </w:p>
    <w:p w14:paraId="2A01E3EC" w14:textId="77777777" w:rsidR="00601F93" w:rsidRDefault="00601F93" w:rsidP="00F03D81">
      <w:pPr>
        <w:rPr>
          <w:rFonts w:ascii="Arial Narrow" w:hAnsi="Arial Narrow" w:cs="Arial"/>
          <w:b/>
          <w:color w:val="FF0000"/>
          <w:sz w:val="28"/>
          <w:u w:val="single"/>
        </w:rPr>
      </w:pPr>
    </w:p>
    <w:p w14:paraId="2591A98E" w14:textId="77777777" w:rsidR="00601F93" w:rsidRDefault="00601F93" w:rsidP="00F03D81">
      <w:pPr>
        <w:rPr>
          <w:rFonts w:ascii="Arial Narrow" w:hAnsi="Arial Narrow" w:cs="Arial"/>
          <w:b/>
          <w:color w:val="FF0000"/>
          <w:sz w:val="28"/>
          <w:u w:val="single"/>
        </w:rPr>
      </w:pPr>
    </w:p>
    <w:p w14:paraId="4CF2569A" w14:textId="77777777" w:rsidR="00601F93" w:rsidRDefault="00601F93" w:rsidP="00F03D81">
      <w:pPr>
        <w:rPr>
          <w:rFonts w:ascii="Arial Narrow" w:hAnsi="Arial Narrow" w:cs="Arial"/>
          <w:b/>
          <w:color w:val="FF0000"/>
          <w:sz w:val="28"/>
          <w:u w:val="single"/>
        </w:rPr>
      </w:pPr>
    </w:p>
    <w:p w14:paraId="07F122B9" w14:textId="6A3A3718" w:rsidR="00601F93" w:rsidRPr="00CD4E34" w:rsidRDefault="00601F93" w:rsidP="00601F93">
      <w:pPr>
        <w:pStyle w:val="ListParagraph"/>
        <w:numPr>
          <w:ilvl w:val="0"/>
          <w:numId w:val="1"/>
        </w:numPr>
        <w:rPr>
          <w:rFonts w:ascii="Arial Narrow" w:hAnsi="Arial Narrow" w:cs="Arial"/>
          <w:sz w:val="28"/>
        </w:rPr>
      </w:pPr>
      <w:r w:rsidRPr="6267F283">
        <w:rPr>
          <w:rFonts w:ascii="Arial Narrow" w:hAnsi="Arial Narrow" w:cs="Arial"/>
          <w:sz w:val="28"/>
          <w:szCs w:val="28"/>
        </w:rPr>
        <w:lastRenderedPageBreak/>
        <w:t>Click on the “</w:t>
      </w:r>
      <w:r w:rsidR="007F50B6" w:rsidRPr="6267F283">
        <w:rPr>
          <w:rFonts w:ascii="Arial Narrow" w:hAnsi="Arial Narrow" w:cs="Arial"/>
          <w:sz w:val="28"/>
          <w:szCs w:val="28"/>
        </w:rPr>
        <w:t xml:space="preserve">HOS </w:t>
      </w:r>
      <w:r w:rsidRPr="6267F283">
        <w:rPr>
          <w:rFonts w:ascii="Arial Narrow" w:hAnsi="Arial Narrow" w:cs="Arial"/>
          <w:sz w:val="28"/>
          <w:szCs w:val="28"/>
        </w:rPr>
        <w:t xml:space="preserve">IP Payments Review” tab. This tab </w:t>
      </w:r>
      <w:r w:rsidR="007F50B6" w:rsidRPr="6267F283">
        <w:rPr>
          <w:rFonts w:ascii="Arial Narrow" w:hAnsi="Arial Narrow" w:cs="Arial"/>
          <w:sz w:val="28"/>
          <w:szCs w:val="28"/>
        </w:rPr>
        <w:t xml:space="preserve">checks to ensure that acute hospitals with psych payments are reported as a subset of the total acute hospital payments, </w:t>
      </w:r>
      <w:proofErr w:type="gramStart"/>
      <w:r w:rsidR="007F50B6" w:rsidRPr="6267F283">
        <w:rPr>
          <w:rFonts w:ascii="Arial Narrow" w:hAnsi="Arial Narrow" w:cs="Arial"/>
          <w:sz w:val="28"/>
          <w:szCs w:val="28"/>
        </w:rPr>
        <w:t>and also</w:t>
      </w:r>
      <w:proofErr w:type="gramEnd"/>
      <w:r w:rsidR="007F50B6" w:rsidRPr="6267F283">
        <w:rPr>
          <w:rFonts w:ascii="Arial Narrow" w:hAnsi="Arial Narrow" w:cs="Arial"/>
          <w:sz w:val="28"/>
          <w:szCs w:val="28"/>
        </w:rPr>
        <w:t xml:space="preserve"> provides the payments entered for review</w:t>
      </w:r>
      <w:r w:rsidRPr="6267F283">
        <w:rPr>
          <w:rFonts w:ascii="Arial Narrow" w:hAnsi="Arial Narrow" w:cs="Arial"/>
          <w:sz w:val="28"/>
          <w:szCs w:val="28"/>
        </w:rPr>
        <w:t xml:space="preserve">. </w:t>
      </w:r>
    </w:p>
    <w:p w14:paraId="15532F31" w14:textId="77777777" w:rsidR="00CD4E34" w:rsidRPr="00601F93" w:rsidRDefault="00CD4E34" w:rsidP="00CD4E34">
      <w:pPr>
        <w:pStyle w:val="ListParagraph"/>
        <w:rPr>
          <w:rFonts w:ascii="Arial Narrow" w:hAnsi="Arial Narrow" w:cs="Arial"/>
          <w:sz w:val="28"/>
        </w:rPr>
      </w:pPr>
    </w:p>
    <w:p w14:paraId="2BEC24E4" w14:textId="034C8D84" w:rsidR="00FF3A6B" w:rsidRPr="00AB57E6" w:rsidRDefault="3B742D7E" w:rsidP="00AB57E6">
      <w:r>
        <w:rPr>
          <w:noProof/>
        </w:rPr>
        <w:drawing>
          <wp:inline distT="0" distB="0" distL="0" distR="0" wp14:anchorId="3A97DC4C" wp14:editId="1325FBE4">
            <wp:extent cx="6667500" cy="2180828"/>
            <wp:effectExtent l="0" t="0" r="0" b="0"/>
            <wp:docPr id="1051875421" name="Picture 105187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67500" cy="2180828"/>
                    </a:xfrm>
                    <a:prstGeom prst="rect">
                      <a:avLst/>
                    </a:prstGeom>
                  </pic:spPr>
                </pic:pic>
              </a:graphicData>
            </a:graphic>
          </wp:inline>
        </w:drawing>
      </w:r>
    </w:p>
    <w:p w14:paraId="56A49304" w14:textId="77777777" w:rsidR="00CD4E34" w:rsidRDefault="00CD4E34" w:rsidP="00CD4E34">
      <w:pPr>
        <w:pStyle w:val="ListParagraph"/>
        <w:rPr>
          <w:rFonts w:ascii="Arial Narrow" w:hAnsi="Arial Narrow" w:cs="Arial"/>
          <w:sz w:val="28"/>
        </w:rPr>
      </w:pPr>
    </w:p>
    <w:p w14:paraId="22DC8025" w14:textId="77777777" w:rsidR="00CD4E34" w:rsidRDefault="00CD4E34" w:rsidP="00CD4E34">
      <w:pPr>
        <w:pStyle w:val="ListParagraph"/>
        <w:rPr>
          <w:rFonts w:ascii="Arial Narrow" w:hAnsi="Arial Narrow" w:cs="Arial"/>
          <w:sz w:val="28"/>
        </w:rPr>
      </w:pPr>
    </w:p>
    <w:p w14:paraId="519F0F49" w14:textId="77777777" w:rsidR="00CD4E34" w:rsidRDefault="00CD4E34" w:rsidP="00CD4E34">
      <w:pPr>
        <w:pStyle w:val="ListParagraph"/>
        <w:rPr>
          <w:rFonts w:ascii="Arial Narrow" w:hAnsi="Arial Narrow" w:cs="Arial"/>
          <w:sz w:val="28"/>
        </w:rPr>
      </w:pPr>
    </w:p>
    <w:p w14:paraId="66849756" w14:textId="77777777" w:rsidR="00CD4E34" w:rsidRDefault="00CD4E34" w:rsidP="00CD4E34">
      <w:pPr>
        <w:pStyle w:val="ListParagraph"/>
        <w:rPr>
          <w:rFonts w:ascii="Arial Narrow" w:hAnsi="Arial Narrow" w:cs="Arial"/>
          <w:sz w:val="28"/>
        </w:rPr>
      </w:pPr>
    </w:p>
    <w:p w14:paraId="51775F01" w14:textId="77777777" w:rsidR="00CD4E34" w:rsidRDefault="00CD4E34" w:rsidP="00CD4E34">
      <w:pPr>
        <w:pStyle w:val="ListParagraph"/>
        <w:rPr>
          <w:rFonts w:ascii="Arial Narrow" w:hAnsi="Arial Narrow" w:cs="Arial"/>
          <w:sz w:val="28"/>
        </w:rPr>
      </w:pPr>
    </w:p>
    <w:p w14:paraId="5845158F" w14:textId="77777777" w:rsidR="00CD4E34" w:rsidRDefault="00CD4E34" w:rsidP="00CD4E34">
      <w:pPr>
        <w:pStyle w:val="ListParagraph"/>
        <w:rPr>
          <w:rFonts w:ascii="Arial Narrow" w:hAnsi="Arial Narrow" w:cs="Arial"/>
          <w:sz w:val="28"/>
        </w:rPr>
      </w:pPr>
    </w:p>
    <w:p w14:paraId="074EDA67" w14:textId="77777777" w:rsidR="00CD4E34" w:rsidRDefault="00CD4E34" w:rsidP="00CD4E34">
      <w:pPr>
        <w:pStyle w:val="ListParagraph"/>
        <w:rPr>
          <w:rFonts w:ascii="Arial Narrow" w:hAnsi="Arial Narrow" w:cs="Arial"/>
          <w:sz w:val="28"/>
        </w:rPr>
      </w:pPr>
    </w:p>
    <w:p w14:paraId="3C069E96" w14:textId="77777777" w:rsidR="00CD4E34" w:rsidRDefault="00CD4E34" w:rsidP="00CD4E34">
      <w:pPr>
        <w:pStyle w:val="ListParagraph"/>
        <w:rPr>
          <w:rFonts w:ascii="Arial Narrow" w:hAnsi="Arial Narrow" w:cs="Arial"/>
          <w:sz w:val="28"/>
        </w:rPr>
      </w:pPr>
    </w:p>
    <w:p w14:paraId="1BEB98CB" w14:textId="77777777" w:rsidR="00CD4E34" w:rsidRDefault="00CD4E34" w:rsidP="00CD4E34">
      <w:pPr>
        <w:pStyle w:val="ListParagraph"/>
        <w:rPr>
          <w:rFonts w:ascii="Arial Narrow" w:hAnsi="Arial Narrow" w:cs="Arial"/>
          <w:sz w:val="28"/>
        </w:rPr>
      </w:pPr>
    </w:p>
    <w:p w14:paraId="26AB136E" w14:textId="77777777" w:rsidR="00CD4E34" w:rsidRDefault="00CD4E34" w:rsidP="00CD4E34">
      <w:pPr>
        <w:pStyle w:val="ListParagraph"/>
        <w:rPr>
          <w:rFonts w:ascii="Arial Narrow" w:hAnsi="Arial Narrow" w:cs="Arial"/>
          <w:sz w:val="28"/>
        </w:rPr>
      </w:pPr>
    </w:p>
    <w:p w14:paraId="20C29016" w14:textId="77777777" w:rsidR="00CD4E34" w:rsidRDefault="00CD4E34" w:rsidP="00CD4E34">
      <w:pPr>
        <w:pStyle w:val="ListParagraph"/>
        <w:rPr>
          <w:rFonts w:ascii="Arial Narrow" w:hAnsi="Arial Narrow" w:cs="Arial"/>
          <w:sz w:val="28"/>
        </w:rPr>
      </w:pPr>
    </w:p>
    <w:p w14:paraId="1D8238C4" w14:textId="77777777" w:rsidR="00CD4E34" w:rsidRDefault="00CD4E34" w:rsidP="00CD4E34">
      <w:pPr>
        <w:pStyle w:val="ListParagraph"/>
        <w:rPr>
          <w:rFonts w:ascii="Arial Narrow" w:hAnsi="Arial Narrow" w:cs="Arial"/>
          <w:sz w:val="28"/>
        </w:rPr>
      </w:pPr>
    </w:p>
    <w:p w14:paraId="530CB4B4" w14:textId="77777777" w:rsidR="00CD4E34" w:rsidRDefault="00CD4E34" w:rsidP="00CD4E34">
      <w:pPr>
        <w:pStyle w:val="ListParagraph"/>
        <w:rPr>
          <w:rFonts w:ascii="Arial Narrow" w:hAnsi="Arial Narrow" w:cs="Arial"/>
          <w:sz w:val="28"/>
        </w:rPr>
      </w:pPr>
    </w:p>
    <w:p w14:paraId="4582CFAC" w14:textId="77777777" w:rsidR="00CD4E34" w:rsidRDefault="00CD4E34" w:rsidP="00CD4E34">
      <w:pPr>
        <w:pStyle w:val="ListParagraph"/>
        <w:rPr>
          <w:rFonts w:ascii="Arial Narrow" w:hAnsi="Arial Narrow" w:cs="Arial"/>
          <w:sz w:val="28"/>
        </w:rPr>
      </w:pPr>
    </w:p>
    <w:p w14:paraId="4B7FE7CA" w14:textId="77777777" w:rsidR="00CD4E34" w:rsidRDefault="00CD4E34" w:rsidP="00CD4E34">
      <w:pPr>
        <w:pStyle w:val="ListParagraph"/>
        <w:rPr>
          <w:rFonts w:ascii="Arial Narrow" w:hAnsi="Arial Narrow" w:cs="Arial"/>
          <w:sz w:val="28"/>
        </w:rPr>
      </w:pPr>
    </w:p>
    <w:p w14:paraId="6F0EB5D7" w14:textId="77777777" w:rsidR="00CD4E34" w:rsidRDefault="00CD4E34" w:rsidP="00CD4E34">
      <w:pPr>
        <w:pStyle w:val="ListParagraph"/>
        <w:rPr>
          <w:rFonts w:ascii="Arial Narrow" w:hAnsi="Arial Narrow" w:cs="Arial"/>
          <w:sz w:val="28"/>
        </w:rPr>
      </w:pPr>
    </w:p>
    <w:p w14:paraId="496DA42C" w14:textId="77777777" w:rsidR="00CD4E34" w:rsidRDefault="00CD4E34" w:rsidP="00CD4E34">
      <w:pPr>
        <w:pStyle w:val="ListParagraph"/>
        <w:rPr>
          <w:rFonts w:ascii="Arial Narrow" w:hAnsi="Arial Narrow" w:cs="Arial"/>
          <w:sz w:val="28"/>
        </w:rPr>
      </w:pPr>
    </w:p>
    <w:p w14:paraId="47C4F17D" w14:textId="77777777" w:rsidR="00CD4E34" w:rsidRDefault="00CD4E34" w:rsidP="00CD4E34">
      <w:pPr>
        <w:pStyle w:val="ListParagraph"/>
        <w:rPr>
          <w:rFonts w:ascii="Arial Narrow" w:hAnsi="Arial Narrow" w:cs="Arial"/>
          <w:sz w:val="28"/>
        </w:rPr>
      </w:pPr>
    </w:p>
    <w:p w14:paraId="36A00760" w14:textId="77777777" w:rsidR="00CD4E34" w:rsidRDefault="00CD4E34" w:rsidP="00CD4E34">
      <w:pPr>
        <w:pStyle w:val="ListParagraph"/>
        <w:rPr>
          <w:rFonts w:ascii="Arial Narrow" w:hAnsi="Arial Narrow" w:cs="Arial"/>
          <w:sz w:val="28"/>
        </w:rPr>
      </w:pPr>
    </w:p>
    <w:p w14:paraId="4163A20A" w14:textId="77777777" w:rsidR="00CD4E34" w:rsidRDefault="00CD4E34" w:rsidP="00CD4E34">
      <w:pPr>
        <w:pStyle w:val="ListParagraph"/>
        <w:rPr>
          <w:rFonts w:ascii="Arial Narrow" w:hAnsi="Arial Narrow" w:cs="Arial"/>
          <w:sz w:val="28"/>
        </w:rPr>
      </w:pPr>
    </w:p>
    <w:p w14:paraId="54D55553" w14:textId="77777777" w:rsidR="00CD4E34" w:rsidRDefault="00CD4E34" w:rsidP="00CD4E34">
      <w:pPr>
        <w:pStyle w:val="ListParagraph"/>
        <w:rPr>
          <w:rFonts w:ascii="Arial Narrow" w:hAnsi="Arial Narrow" w:cs="Arial"/>
          <w:sz w:val="28"/>
        </w:rPr>
      </w:pPr>
    </w:p>
    <w:p w14:paraId="3DD49D47" w14:textId="77777777" w:rsidR="00CD4E34" w:rsidRDefault="00CD4E34" w:rsidP="00CD4E34">
      <w:pPr>
        <w:pStyle w:val="ListParagraph"/>
        <w:rPr>
          <w:rFonts w:ascii="Arial Narrow" w:hAnsi="Arial Narrow" w:cs="Arial"/>
          <w:sz w:val="28"/>
        </w:rPr>
      </w:pPr>
    </w:p>
    <w:p w14:paraId="183245EC" w14:textId="002CCC1C" w:rsidR="00601F93" w:rsidRDefault="00601F93" w:rsidP="00601F93">
      <w:pPr>
        <w:pStyle w:val="ListParagraph"/>
        <w:numPr>
          <w:ilvl w:val="0"/>
          <w:numId w:val="1"/>
        </w:numPr>
        <w:rPr>
          <w:rFonts w:ascii="Arial Narrow" w:hAnsi="Arial Narrow" w:cs="Arial"/>
          <w:sz w:val="28"/>
        </w:rPr>
      </w:pPr>
      <w:r>
        <w:rPr>
          <w:rFonts w:ascii="Arial Narrow" w:hAnsi="Arial Narrow" w:cs="Arial"/>
          <w:sz w:val="28"/>
        </w:rPr>
        <w:lastRenderedPageBreak/>
        <w:t>Return to the “Front Page” tab</w:t>
      </w:r>
      <w:r w:rsidR="007F50B6">
        <w:rPr>
          <w:rFonts w:ascii="Arial Narrow" w:hAnsi="Arial Narrow" w:cs="Arial"/>
          <w:sz w:val="28"/>
        </w:rPr>
        <w:t xml:space="preserve"> after correcting any data issues flagged. Table A.2 will no longer be highlighted in yellow or red when the entered data has been validated.</w:t>
      </w:r>
      <w:r>
        <w:rPr>
          <w:rFonts w:ascii="Arial Narrow" w:hAnsi="Arial Narrow" w:cs="Arial"/>
          <w:sz w:val="28"/>
        </w:rPr>
        <w:t xml:space="preserve"> </w:t>
      </w:r>
    </w:p>
    <w:p w14:paraId="3C66E433" w14:textId="77777777" w:rsidR="00756A8A" w:rsidRDefault="00756A8A" w:rsidP="006A6278">
      <w:pPr>
        <w:pStyle w:val="ListParagraph"/>
        <w:rPr>
          <w:rFonts w:ascii="Arial Narrow" w:hAnsi="Arial Narrow" w:cs="Arial"/>
          <w:sz w:val="28"/>
        </w:rPr>
      </w:pPr>
    </w:p>
    <w:p w14:paraId="6B7BB693" w14:textId="330ADB34" w:rsidR="007F50B6" w:rsidRDefault="007F50B6" w:rsidP="00601F93">
      <w:pPr>
        <w:pStyle w:val="ListParagraph"/>
        <w:numPr>
          <w:ilvl w:val="0"/>
          <w:numId w:val="1"/>
        </w:numPr>
        <w:rPr>
          <w:rFonts w:ascii="Arial Narrow" w:hAnsi="Arial Narrow" w:cs="Arial"/>
          <w:sz w:val="28"/>
        </w:rPr>
      </w:pPr>
      <w:r>
        <w:rPr>
          <w:rFonts w:ascii="Arial Narrow" w:hAnsi="Arial Narrow" w:cs="Arial"/>
          <w:sz w:val="28"/>
        </w:rPr>
        <w:t>When the data has been validated, please fill out Table A.3 acknowledging that you have reviewed the data entered and it is correct. There is also space for data submitters to include any relevant comments.</w:t>
      </w:r>
    </w:p>
    <w:p w14:paraId="7A21ED8C" w14:textId="77777777" w:rsidR="00761D27" w:rsidRPr="006A6278" w:rsidRDefault="00761D27" w:rsidP="006A6278">
      <w:pPr>
        <w:pStyle w:val="ListParagraph"/>
        <w:rPr>
          <w:rFonts w:ascii="Arial Narrow" w:hAnsi="Arial Narrow" w:cs="Arial"/>
          <w:sz w:val="28"/>
        </w:rPr>
      </w:pPr>
    </w:p>
    <w:p w14:paraId="42881888" w14:textId="3A9E1EAC" w:rsidR="00761D27" w:rsidRPr="00601F93" w:rsidRDefault="00761D27" w:rsidP="00601F93">
      <w:pPr>
        <w:pStyle w:val="ListParagraph"/>
        <w:numPr>
          <w:ilvl w:val="0"/>
          <w:numId w:val="1"/>
        </w:numPr>
        <w:rPr>
          <w:rFonts w:ascii="Arial Narrow" w:hAnsi="Arial Narrow" w:cs="Arial"/>
          <w:sz w:val="28"/>
        </w:rPr>
      </w:pPr>
      <w:r>
        <w:rPr>
          <w:rFonts w:ascii="Arial Narrow" w:hAnsi="Arial Narrow" w:cs="Arial"/>
          <w:sz w:val="28"/>
        </w:rPr>
        <w:t>Fill out</w:t>
      </w:r>
      <w:r w:rsidR="00343451">
        <w:rPr>
          <w:rFonts w:ascii="Arial Narrow" w:hAnsi="Arial Narrow" w:cs="Arial"/>
          <w:sz w:val="28"/>
        </w:rPr>
        <w:t xml:space="preserve"> table A.4</w:t>
      </w:r>
      <w:r w:rsidR="00412D47">
        <w:rPr>
          <w:rFonts w:ascii="Arial Narrow" w:hAnsi="Arial Narrow" w:cs="Arial"/>
          <w:sz w:val="28"/>
        </w:rPr>
        <w:t>, including</w:t>
      </w:r>
      <w:r>
        <w:rPr>
          <w:rFonts w:ascii="Arial Narrow" w:hAnsi="Arial Narrow" w:cs="Arial"/>
          <w:sz w:val="28"/>
        </w:rPr>
        <w:t xml:space="preserve"> the </w:t>
      </w:r>
      <w:r>
        <w:rPr>
          <w:rFonts w:ascii="Arial Narrow" w:hAnsi="Arial Narrow" w:cs="Arial"/>
          <w:b/>
          <w:bCs/>
          <w:sz w:val="28"/>
        </w:rPr>
        <w:t xml:space="preserve">Hospitals </w:t>
      </w:r>
      <w:r>
        <w:rPr>
          <w:rFonts w:ascii="Arial Narrow" w:hAnsi="Arial Narrow" w:cs="Arial"/>
          <w:sz w:val="28"/>
        </w:rPr>
        <w:t xml:space="preserve">and </w:t>
      </w:r>
      <w:r>
        <w:rPr>
          <w:rFonts w:ascii="Arial Narrow" w:hAnsi="Arial Narrow" w:cs="Arial"/>
          <w:b/>
          <w:bCs/>
          <w:sz w:val="28"/>
        </w:rPr>
        <w:t xml:space="preserve">Percent of Payments </w:t>
      </w:r>
      <w:r>
        <w:rPr>
          <w:rFonts w:ascii="Arial Narrow" w:hAnsi="Arial Narrow" w:cs="Arial"/>
          <w:sz w:val="28"/>
        </w:rPr>
        <w:t>columns</w:t>
      </w:r>
      <w:r w:rsidR="00B75AD0">
        <w:rPr>
          <w:rFonts w:ascii="Arial Narrow" w:hAnsi="Arial Narrow" w:cs="Arial"/>
          <w:sz w:val="28"/>
        </w:rPr>
        <w:t xml:space="preserve"> </w:t>
      </w:r>
      <w:r w:rsidR="006B02D3">
        <w:rPr>
          <w:rFonts w:ascii="Arial Narrow" w:hAnsi="Arial Narrow" w:cs="Arial"/>
          <w:sz w:val="28"/>
        </w:rPr>
        <w:t>for inpatient</w:t>
      </w:r>
      <w:r w:rsidR="00640623">
        <w:rPr>
          <w:rFonts w:ascii="Arial Narrow" w:hAnsi="Arial Narrow" w:cs="Arial"/>
          <w:sz w:val="28"/>
        </w:rPr>
        <w:t>. T</w:t>
      </w:r>
      <w:r w:rsidR="001213BF">
        <w:rPr>
          <w:rFonts w:ascii="Arial Narrow" w:hAnsi="Arial Narrow" w:cs="Arial"/>
          <w:sz w:val="28"/>
        </w:rPr>
        <w:t>hese columns may not appear highlighted, but users will be capable of inputting their in-network and out-of-network information.</w:t>
      </w:r>
    </w:p>
    <w:p w14:paraId="30DC6253" w14:textId="5E7C9272" w:rsidR="00526594" w:rsidRDefault="00526594" w:rsidP="00D32B4B">
      <w:pPr>
        <w:ind w:left="720"/>
        <w:rPr>
          <w:rFonts w:ascii="Arial Narrow" w:hAnsi="Arial Narrow" w:cs="Arial"/>
          <w:noProof/>
          <w:sz w:val="28"/>
        </w:rPr>
      </w:pPr>
    </w:p>
    <w:p w14:paraId="2A1B68DD" w14:textId="6A727BF4" w:rsidR="00507179" w:rsidRDefault="19F387E2" w:rsidP="00E4421F">
      <w:r>
        <w:rPr>
          <w:noProof/>
        </w:rPr>
        <w:drawing>
          <wp:inline distT="0" distB="0" distL="0" distR="0" wp14:anchorId="61CF5F78" wp14:editId="31AAD795">
            <wp:extent cx="5981700" cy="1956514"/>
            <wp:effectExtent l="0" t="0" r="0" b="0"/>
            <wp:docPr id="1223625565" name="Picture 12236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81700" cy="1956514"/>
                    </a:xfrm>
                    <a:prstGeom prst="rect">
                      <a:avLst/>
                    </a:prstGeom>
                  </pic:spPr>
                </pic:pic>
              </a:graphicData>
            </a:graphic>
          </wp:inline>
        </w:drawing>
      </w:r>
    </w:p>
    <w:p w14:paraId="7892B3AF" w14:textId="0A1A2CD5" w:rsidR="00507179" w:rsidRDefault="009E5DC6" w:rsidP="00E4421F">
      <w:pPr>
        <w:rPr>
          <w:rFonts w:ascii="Arial Narrow" w:hAnsi="Arial Narrow" w:cs="Arial"/>
          <w:b/>
          <w:sz w:val="36"/>
        </w:rPr>
      </w:pPr>
      <w:r>
        <w:rPr>
          <w:rFonts w:ascii="Arial Narrow" w:hAnsi="Arial Narrow" w:cs="Arial"/>
          <w:b/>
          <w:noProof/>
          <w:sz w:val="36"/>
        </w:rPr>
        <w:drawing>
          <wp:inline distT="0" distB="0" distL="0" distR="0" wp14:anchorId="2936A592" wp14:editId="3AF2A392">
            <wp:extent cx="5971430" cy="1294130"/>
            <wp:effectExtent l="0" t="0" r="0" b="1270"/>
            <wp:docPr id="48" name="Picture 48"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71955" cy="1294244"/>
                    </a:xfrm>
                    <a:prstGeom prst="rect">
                      <a:avLst/>
                    </a:prstGeom>
                  </pic:spPr>
                </pic:pic>
              </a:graphicData>
            </a:graphic>
          </wp:inline>
        </w:drawing>
      </w:r>
    </w:p>
    <w:p w14:paraId="2F0432C4" w14:textId="77777777" w:rsidR="00507179" w:rsidRDefault="00507179" w:rsidP="00E4421F">
      <w:pPr>
        <w:rPr>
          <w:rFonts w:ascii="Arial Narrow" w:hAnsi="Arial Narrow" w:cs="Arial"/>
          <w:b/>
          <w:sz w:val="36"/>
        </w:rPr>
      </w:pPr>
    </w:p>
    <w:p w14:paraId="4F1C5C26" w14:textId="77777777" w:rsidR="00507179" w:rsidRDefault="00507179" w:rsidP="00E4421F">
      <w:pPr>
        <w:rPr>
          <w:rFonts w:ascii="Arial Narrow" w:hAnsi="Arial Narrow" w:cs="Arial"/>
          <w:b/>
          <w:sz w:val="36"/>
        </w:rPr>
      </w:pPr>
    </w:p>
    <w:p w14:paraId="25156F2E" w14:textId="77777777" w:rsidR="00CD4E34" w:rsidRDefault="00CD4E34" w:rsidP="00E4421F">
      <w:pPr>
        <w:rPr>
          <w:rFonts w:ascii="Arial Narrow" w:hAnsi="Arial Narrow" w:cs="Arial"/>
          <w:b/>
          <w:sz w:val="36"/>
        </w:rPr>
      </w:pPr>
    </w:p>
    <w:p w14:paraId="200A0E40" w14:textId="77777777" w:rsidR="00CD4E34" w:rsidRDefault="00CD4E34" w:rsidP="00E4421F">
      <w:pPr>
        <w:rPr>
          <w:rFonts w:ascii="Arial Narrow" w:hAnsi="Arial Narrow" w:cs="Arial"/>
          <w:b/>
          <w:sz w:val="36"/>
        </w:rPr>
      </w:pPr>
    </w:p>
    <w:p w14:paraId="4CB6F4D9" w14:textId="77777777" w:rsidR="00CD4E34" w:rsidRDefault="00CD4E34" w:rsidP="00E4421F">
      <w:pPr>
        <w:rPr>
          <w:rFonts w:ascii="Arial Narrow" w:hAnsi="Arial Narrow" w:cs="Arial"/>
          <w:b/>
          <w:sz w:val="36"/>
        </w:rPr>
      </w:pPr>
    </w:p>
    <w:p w14:paraId="38712126" w14:textId="57B2FC17" w:rsidR="00463BFA" w:rsidRDefault="009E5DC6" w:rsidP="00E4421F">
      <w:pPr>
        <w:rPr>
          <w:rFonts w:ascii="Arial Narrow" w:hAnsi="Arial Narrow" w:cs="Arial"/>
          <w:b/>
          <w:sz w:val="36"/>
        </w:rPr>
      </w:pPr>
      <w:r>
        <w:rPr>
          <w:rFonts w:ascii="Arial Narrow" w:hAnsi="Arial Narrow" w:cs="Arial"/>
          <w:b/>
          <w:sz w:val="36"/>
        </w:rPr>
        <w:lastRenderedPageBreak/>
        <w:t xml:space="preserve">3. </w:t>
      </w:r>
      <w:r w:rsidR="0099240E">
        <w:rPr>
          <w:rFonts w:ascii="Arial Narrow" w:hAnsi="Arial Narrow" w:cs="Arial"/>
          <w:b/>
          <w:sz w:val="36"/>
        </w:rPr>
        <w:t>Entering</w:t>
      </w:r>
      <w:r w:rsidR="00E4421F" w:rsidRPr="002428B3">
        <w:rPr>
          <w:rFonts w:ascii="Arial Narrow" w:hAnsi="Arial Narrow" w:cs="Arial"/>
          <w:b/>
          <w:sz w:val="36"/>
        </w:rPr>
        <w:t xml:space="preserve"> </w:t>
      </w:r>
      <w:r w:rsidR="0099240E">
        <w:rPr>
          <w:rFonts w:ascii="Arial Narrow" w:hAnsi="Arial Narrow" w:cs="Arial"/>
          <w:b/>
          <w:sz w:val="36"/>
        </w:rPr>
        <w:t>Hospital Outpatient</w:t>
      </w:r>
      <w:r w:rsidR="00E4421F">
        <w:rPr>
          <w:rFonts w:ascii="Arial Narrow" w:hAnsi="Arial Narrow" w:cs="Arial"/>
          <w:b/>
          <w:sz w:val="36"/>
        </w:rPr>
        <w:t xml:space="preserve"> </w:t>
      </w:r>
      <w:r w:rsidR="00E4421F" w:rsidRPr="002428B3">
        <w:rPr>
          <w:rFonts w:ascii="Arial Narrow" w:hAnsi="Arial Narrow" w:cs="Arial"/>
          <w:b/>
          <w:sz w:val="36"/>
        </w:rPr>
        <w:t xml:space="preserve">RP Data </w:t>
      </w:r>
    </w:p>
    <w:p w14:paraId="7E337BF9" w14:textId="1827F8D8" w:rsidR="0099240E" w:rsidRPr="006A6278" w:rsidRDefault="0099240E" w:rsidP="00E4421F">
      <w:pPr>
        <w:rPr>
          <w:rFonts w:ascii="Arial Narrow" w:hAnsi="Arial Narrow" w:cs="Arial"/>
          <w:b/>
          <w:i/>
          <w:sz w:val="28"/>
          <w:u w:val="single"/>
        </w:rPr>
      </w:pPr>
      <w:r w:rsidRPr="006A6278">
        <w:rPr>
          <w:rFonts w:ascii="Arial Narrow" w:hAnsi="Arial Narrow" w:cs="Arial"/>
          <w:b/>
          <w:i/>
          <w:sz w:val="28"/>
        </w:rPr>
        <w:t>*</w:t>
      </w:r>
      <w:r w:rsidRPr="006A6278">
        <w:rPr>
          <w:rFonts w:ascii="Arial Narrow" w:hAnsi="Arial Narrow" w:cs="Arial"/>
          <w:b/>
          <w:i/>
          <w:sz w:val="28"/>
          <w:u w:val="single"/>
        </w:rPr>
        <w:t>Please note that these instructions also work for the Physician Group and Other Provider data templates</w:t>
      </w:r>
    </w:p>
    <w:p w14:paraId="67117A68" w14:textId="609953CA" w:rsidR="001D4C72" w:rsidRDefault="00AC3091" w:rsidP="001D4C72">
      <w:pPr>
        <w:pStyle w:val="ListParagraph"/>
        <w:numPr>
          <w:ilvl w:val="0"/>
          <w:numId w:val="3"/>
        </w:numPr>
        <w:rPr>
          <w:rFonts w:ascii="Arial Narrow" w:hAnsi="Arial Narrow" w:cs="Arial"/>
          <w:sz w:val="28"/>
        </w:rPr>
      </w:pPr>
      <w:r>
        <w:rPr>
          <w:rFonts w:ascii="Arial Narrow" w:hAnsi="Arial Narrow" w:cs="Arial"/>
          <w:sz w:val="28"/>
        </w:rPr>
        <w:t>Click on the “</w:t>
      </w:r>
      <w:r w:rsidR="0099240E">
        <w:rPr>
          <w:rFonts w:ascii="Arial Narrow" w:hAnsi="Arial Narrow" w:cs="Arial"/>
          <w:sz w:val="28"/>
        </w:rPr>
        <w:t xml:space="preserve">HOS </w:t>
      </w:r>
      <w:r>
        <w:rPr>
          <w:rFonts w:ascii="Arial Narrow" w:hAnsi="Arial Narrow" w:cs="Arial"/>
          <w:sz w:val="28"/>
        </w:rPr>
        <w:t xml:space="preserve">Outpatient Data” </w:t>
      </w:r>
      <w:r w:rsidR="0099240E">
        <w:rPr>
          <w:rFonts w:ascii="Arial Narrow" w:hAnsi="Arial Narrow" w:cs="Arial"/>
          <w:sz w:val="28"/>
        </w:rPr>
        <w:t>tab</w:t>
      </w:r>
      <w:r w:rsidR="00B24B16">
        <w:rPr>
          <w:rFonts w:ascii="Arial Narrow" w:hAnsi="Arial Narrow" w:cs="Arial"/>
          <w:sz w:val="28"/>
        </w:rPr>
        <w:t xml:space="preserve"> located to the right of the “HOS Inpatient Data” tab</w:t>
      </w:r>
      <w:r w:rsidR="0099240E">
        <w:rPr>
          <w:rFonts w:ascii="Arial Narrow" w:hAnsi="Arial Narrow" w:cs="Arial"/>
          <w:sz w:val="28"/>
        </w:rPr>
        <w:t>.</w:t>
      </w:r>
    </w:p>
    <w:p w14:paraId="3734BC05" w14:textId="00D7FDE0" w:rsidR="00B24B16" w:rsidRDefault="36365FC8" w:rsidP="6DFA9C61">
      <w:pPr>
        <w:pStyle w:val="ListParagraph"/>
        <w:numPr>
          <w:ilvl w:val="0"/>
          <w:numId w:val="3"/>
        </w:numPr>
        <w:rPr>
          <w:rFonts w:ascii="Arial Narrow" w:hAnsi="Arial Narrow" w:cs="Arial"/>
          <w:sz w:val="28"/>
          <w:szCs w:val="28"/>
        </w:rPr>
      </w:pPr>
      <w:r w:rsidRPr="6DFA9C61">
        <w:rPr>
          <w:rFonts w:ascii="Arial Narrow" w:hAnsi="Arial Narrow" w:cs="Arial"/>
          <w:sz w:val="28"/>
          <w:szCs w:val="28"/>
        </w:rPr>
        <w:t xml:space="preserve">Users must enter data in columns A through </w:t>
      </w:r>
      <w:r w:rsidR="49B49882" w:rsidRPr="6DFA9C61">
        <w:rPr>
          <w:rFonts w:ascii="Arial Narrow" w:hAnsi="Arial Narrow" w:cs="Arial"/>
          <w:sz w:val="28"/>
          <w:szCs w:val="28"/>
        </w:rPr>
        <w:t>I</w:t>
      </w:r>
      <w:r w:rsidRPr="6DFA9C61">
        <w:rPr>
          <w:rFonts w:ascii="Arial Narrow" w:hAnsi="Arial Narrow" w:cs="Arial"/>
          <w:sz w:val="28"/>
          <w:szCs w:val="28"/>
        </w:rPr>
        <w:t xml:space="preserve"> on the left side of the screen.</w:t>
      </w:r>
    </w:p>
    <w:p w14:paraId="6D40AE52" w14:textId="2DC73963" w:rsidR="00B24B16" w:rsidRPr="001D4C72" w:rsidRDefault="00B24B16" w:rsidP="001D4C72">
      <w:pPr>
        <w:pStyle w:val="ListParagraph"/>
        <w:numPr>
          <w:ilvl w:val="0"/>
          <w:numId w:val="3"/>
        </w:numPr>
        <w:rPr>
          <w:rFonts w:ascii="Arial Narrow" w:hAnsi="Arial Narrow" w:cs="Arial"/>
          <w:sz w:val="28"/>
        </w:rPr>
      </w:pPr>
      <w:r>
        <w:rPr>
          <w:rFonts w:ascii="Arial Narrow" w:hAnsi="Arial Narrow" w:cs="Arial"/>
          <w:sz w:val="28"/>
        </w:rPr>
        <w:t>The columns to the right highlighted in blue</w:t>
      </w:r>
      <w:r w:rsidRPr="00B24B16">
        <w:rPr>
          <w:rFonts w:ascii="Arial Narrow" w:hAnsi="Arial Narrow" w:cs="Arial"/>
          <w:sz w:val="28"/>
        </w:rPr>
        <w:t xml:space="preserve"> </w:t>
      </w:r>
      <w:r>
        <w:rPr>
          <w:rFonts w:ascii="Arial Narrow" w:hAnsi="Arial Narrow" w:cs="Arial"/>
          <w:sz w:val="28"/>
        </w:rPr>
        <w:t xml:space="preserve">contain data checks for the inputted data. These cells are locked and will auto-populate when validating the entered data. </w:t>
      </w:r>
    </w:p>
    <w:p w14:paraId="1C21542F" w14:textId="77777777" w:rsidR="00E83CCB" w:rsidRDefault="00E83CCB" w:rsidP="00AC3091">
      <w:pPr>
        <w:pStyle w:val="ListParagraph"/>
        <w:rPr>
          <w:rFonts w:ascii="Arial Narrow" w:hAnsi="Arial Narrow" w:cs="Arial"/>
          <w:sz w:val="28"/>
        </w:rPr>
      </w:pPr>
    </w:p>
    <w:p w14:paraId="08531034" w14:textId="665AF678" w:rsidR="00AC3091" w:rsidRDefault="0B3F8EF9" w:rsidP="00AC3091">
      <w:pPr>
        <w:pStyle w:val="ListParagraph"/>
        <w:ind w:left="0"/>
      </w:pPr>
      <w:r>
        <w:rPr>
          <w:noProof/>
        </w:rPr>
        <w:drawing>
          <wp:inline distT="0" distB="0" distL="0" distR="0" wp14:anchorId="0C61CB22" wp14:editId="15D1D755">
            <wp:extent cx="6229350" cy="2103358"/>
            <wp:effectExtent l="0" t="0" r="0" b="0"/>
            <wp:docPr id="737547473" name="Picture 73754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29350" cy="2103358"/>
                    </a:xfrm>
                    <a:prstGeom prst="rect">
                      <a:avLst/>
                    </a:prstGeom>
                  </pic:spPr>
                </pic:pic>
              </a:graphicData>
            </a:graphic>
          </wp:inline>
        </w:drawing>
      </w:r>
    </w:p>
    <w:p w14:paraId="7194309B" w14:textId="676E7136" w:rsidR="0046014C" w:rsidRPr="002428B3" w:rsidRDefault="0046014C" w:rsidP="6DFA9C61">
      <w:pPr>
        <w:pStyle w:val="ListParagraph"/>
        <w:ind w:left="0"/>
        <w:rPr>
          <w:rFonts w:ascii="Arial Narrow" w:hAnsi="Arial Narrow" w:cs="Arial"/>
          <w:sz w:val="28"/>
          <w:szCs w:val="28"/>
        </w:rPr>
      </w:pPr>
    </w:p>
    <w:p w14:paraId="59CE6DF7" w14:textId="77777777" w:rsidR="00526BC1" w:rsidRPr="000E10C0"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For details on the data fields to enter, please refer to the Data Specification Manual.</w:t>
      </w:r>
    </w:p>
    <w:p w14:paraId="5F5D7392" w14:textId="77777777" w:rsidR="00526BC1" w:rsidRDefault="00526BC1" w:rsidP="00526BC1">
      <w:pPr>
        <w:pStyle w:val="ListParagraph"/>
        <w:numPr>
          <w:ilvl w:val="0"/>
          <w:numId w:val="9"/>
        </w:numPr>
        <w:rPr>
          <w:rFonts w:ascii="Arial Narrow" w:hAnsi="Arial Narrow" w:cs="Arial"/>
          <w:sz w:val="28"/>
        </w:rPr>
      </w:pPr>
      <w:r w:rsidRPr="000E10C0">
        <w:rPr>
          <w:rFonts w:ascii="Arial Narrow" w:hAnsi="Arial Narrow" w:cs="Arial"/>
          <w:sz w:val="28"/>
        </w:rPr>
        <w:t>User reference materials for certain fields are also included within the template on the tabs highlighted in light blue:</w:t>
      </w:r>
    </w:p>
    <w:p w14:paraId="58753322" w14:textId="3E15BD42" w:rsidR="00526BC1" w:rsidRPr="006A6278" w:rsidRDefault="00526BC1" w:rsidP="00F22F9A">
      <w:pPr>
        <w:pStyle w:val="ListParagraph"/>
        <w:numPr>
          <w:ilvl w:val="1"/>
          <w:numId w:val="9"/>
        </w:numPr>
        <w:rPr>
          <w:rFonts w:ascii="Arial Narrow" w:hAnsi="Arial Narrow" w:cs="Arial"/>
          <w:b/>
          <w:sz w:val="28"/>
        </w:rPr>
      </w:pPr>
      <w:r w:rsidRPr="006A6278">
        <w:rPr>
          <w:rFonts w:ascii="Arial Narrow" w:hAnsi="Arial Narrow" w:cs="Arial"/>
          <w:sz w:val="28"/>
        </w:rPr>
        <w:t>The Provider List is included on the “Hospital List” tab</w:t>
      </w:r>
      <w:r w:rsidR="00931614">
        <w:rPr>
          <w:rFonts w:ascii="Arial Narrow" w:hAnsi="Arial Narrow" w:cs="Arial"/>
          <w:sz w:val="28"/>
        </w:rPr>
        <w:t xml:space="preserve"> (or “Physician Group List”</w:t>
      </w:r>
      <w:r w:rsidR="00191B9D">
        <w:rPr>
          <w:rFonts w:ascii="Arial Narrow" w:hAnsi="Arial Narrow" w:cs="Arial"/>
          <w:sz w:val="28"/>
        </w:rPr>
        <w:t>, or “Other Provider List” in those respective templates)</w:t>
      </w:r>
      <w:r w:rsidRPr="006A6278">
        <w:rPr>
          <w:rFonts w:ascii="Arial Narrow" w:hAnsi="Arial Narrow" w:cs="Arial"/>
          <w:sz w:val="28"/>
        </w:rPr>
        <w:t>.</w:t>
      </w:r>
    </w:p>
    <w:p w14:paraId="460C1457" w14:textId="180087FE" w:rsidR="00526BC1" w:rsidRPr="006A6278" w:rsidRDefault="306A82CD" w:rsidP="6DFA9C61">
      <w:pPr>
        <w:pStyle w:val="ListParagraph"/>
        <w:numPr>
          <w:ilvl w:val="1"/>
          <w:numId w:val="9"/>
        </w:numPr>
        <w:rPr>
          <w:rFonts w:ascii="Arial Narrow" w:hAnsi="Arial Narrow" w:cs="Arial"/>
          <w:sz w:val="28"/>
          <w:szCs w:val="28"/>
        </w:rPr>
      </w:pPr>
      <w:r w:rsidRPr="6DFA9C61">
        <w:rPr>
          <w:rFonts w:ascii="Arial Narrow" w:hAnsi="Arial Narrow" w:cs="Arial"/>
          <w:sz w:val="28"/>
          <w:szCs w:val="28"/>
        </w:rPr>
        <w:t>The Relative Price Reference Tables from the Data Specification Manual (for the Hospital Type, Insurance Category, Product Type,</w:t>
      </w:r>
      <w:r w:rsidR="2FAA0B52" w:rsidRPr="6DFA9C61">
        <w:rPr>
          <w:rFonts w:ascii="Arial Narrow" w:hAnsi="Arial Narrow" w:cs="Arial"/>
          <w:sz w:val="28"/>
          <w:szCs w:val="28"/>
        </w:rPr>
        <w:t xml:space="preserve"> </w:t>
      </w:r>
      <w:r w:rsidRPr="6DFA9C61">
        <w:rPr>
          <w:rFonts w:ascii="Arial Narrow" w:hAnsi="Arial Narrow" w:cs="Arial"/>
          <w:sz w:val="28"/>
          <w:szCs w:val="28"/>
        </w:rPr>
        <w:t>and Multiplier Indicator) are also included in the “Reference Tables” tab.</w:t>
      </w:r>
    </w:p>
    <w:p w14:paraId="779C0A63" w14:textId="77777777" w:rsidR="00777615" w:rsidRPr="00A17174" w:rsidRDefault="00777615" w:rsidP="00777615">
      <w:pPr>
        <w:pStyle w:val="ListParagraph"/>
        <w:ind w:left="1080"/>
        <w:rPr>
          <w:rFonts w:ascii="Arial Narrow" w:hAnsi="Arial Narrow" w:cs="Arial"/>
          <w:color w:val="FF0000"/>
          <w:sz w:val="28"/>
          <w:szCs w:val="28"/>
          <w:u w:val="single"/>
        </w:rPr>
      </w:pPr>
    </w:p>
    <w:p w14:paraId="46674F21" w14:textId="77777777" w:rsidR="00E83CCB" w:rsidRDefault="00E83CCB">
      <w:pPr>
        <w:pStyle w:val="ListParagraph"/>
        <w:ind w:left="810"/>
        <w:rPr>
          <w:rFonts w:ascii="Arial Narrow" w:hAnsi="Arial Narrow" w:cs="Arial"/>
          <w:noProof/>
          <w:sz w:val="28"/>
          <w:szCs w:val="28"/>
        </w:rPr>
      </w:pPr>
    </w:p>
    <w:p w14:paraId="0B257D38" w14:textId="0CA31E25" w:rsidR="00507179" w:rsidRPr="006A6278" w:rsidRDefault="00507179" w:rsidP="006A6278">
      <w:pPr>
        <w:rPr>
          <w:rFonts w:ascii="Arial Narrow" w:hAnsi="Arial Narrow" w:cs="Arial"/>
          <w:sz w:val="28"/>
          <w:szCs w:val="28"/>
        </w:rPr>
      </w:pPr>
    </w:p>
    <w:p w14:paraId="38417189" w14:textId="77777777" w:rsidR="00507179" w:rsidRDefault="00507179" w:rsidP="006A6278">
      <w:pPr>
        <w:pStyle w:val="ListParagraph"/>
        <w:ind w:left="810"/>
        <w:rPr>
          <w:rFonts w:ascii="Arial Narrow" w:hAnsi="Arial Narrow" w:cs="Arial"/>
          <w:sz w:val="28"/>
          <w:szCs w:val="28"/>
        </w:rPr>
      </w:pPr>
    </w:p>
    <w:p w14:paraId="41AD6458" w14:textId="77777777" w:rsidR="00507179" w:rsidRDefault="00507179" w:rsidP="006A6278">
      <w:pPr>
        <w:pStyle w:val="ListParagraph"/>
        <w:ind w:left="810"/>
        <w:rPr>
          <w:rFonts w:ascii="Arial Narrow" w:hAnsi="Arial Narrow" w:cs="Arial"/>
          <w:sz w:val="28"/>
          <w:szCs w:val="28"/>
        </w:rPr>
      </w:pPr>
    </w:p>
    <w:p w14:paraId="33EF5A10" w14:textId="77777777" w:rsidR="00507179" w:rsidRDefault="00507179" w:rsidP="006A6278">
      <w:pPr>
        <w:pStyle w:val="ListParagraph"/>
        <w:ind w:left="810"/>
        <w:rPr>
          <w:rFonts w:ascii="Arial Narrow" w:hAnsi="Arial Narrow" w:cs="Arial"/>
          <w:sz w:val="28"/>
          <w:szCs w:val="28"/>
        </w:rPr>
      </w:pPr>
    </w:p>
    <w:p w14:paraId="6E1DED51" w14:textId="2FAF6156" w:rsidR="0046014C" w:rsidRDefault="0046014C" w:rsidP="6DFA9C61">
      <w:pPr>
        <w:pStyle w:val="ListParagraph"/>
        <w:rPr>
          <w:rFonts w:ascii="Arial Narrow" w:hAnsi="Arial Narrow" w:cs="Arial"/>
          <w:sz w:val="28"/>
          <w:szCs w:val="28"/>
        </w:rPr>
      </w:pPr>
    </w:p>
    <w:p w14:paraId="3847741F" w14:textId="44302BE3" w:rsidR="00777615" w:rsidRPr="00777615" w:rsidRDefault="00A17174" w:rsidP="00777615">
      <w:pPr>
        <w:pStyle w:val="ListParagraph"/>
        <w:numPr>
          <w:ilvl w:val="0"/>
          <w:numId w:val="3"/>
        </w:numPr>
        <w:rPr>
          <w:rFonts w:ascii="Arial Narrow" w:hAnsi="Arial Narrow" w:cs="Arial"/>
          <w:sz w:val="28"/>
          <w:szCs w:val="28"/>
        </w:rPr>
      </w:pPr>
      <w:r>
        <w:rPr>
          <w:rFonts w:ascii="Arial Narrow" w:hAnsi="Arial Narrow" w:cs="Arial"/>
          <w:sz w:val="28"/>
          <w:szCs w:val="28"/>
        </w:rPr>
        <w:t xml:space="preserve">Return to the “Front Page” tab and click on the </w:t>
      </w:r>
      <w:r>
        <w:rPr>
          <w:rFonts w:ascii="Arial Narrow" w:hAnsi="Arial Narrow" w:cs="Arial"/>
          <w:b/>
          <w:sz w:val="28"/>
          <w:szCs w:val="28"/>
        </w:rPr>
        <w:t xml:space="preserve">Outpatient Data Review </w:t>
      </w:r>
      <w:r w:rsidR="00777615">
        <w:rPr>
          <w:rFonts w:ascii="Arial Narrow" w:hAnsi="Arial Narrow" w:cs="Arial"/>
          <w:sz w:val="28"/>
          <w:szCs w:val="28"/>
        </w:rPr>
        <w:t xml:space="preserve">button: </w:t>
      </w:r>
    </w:p>
    <w:p w14:paraId="4563049E" w14:textId="7BA052E0" w:rsidR="00E94E2F" w:rsidRDefault="00E94E2F" w:rsidP="006A6278">
      <w:pPr>
        <w:pStyle w:val="ListParagraph"/>
        <w:ind w:left="0"/>
        <w:rPr>
          <w:rFonts w:ascii="Arial Narrow" w:hAnsi="Arial Narrow" w:cs="Arial"/>
          <w:noProof/>
          <w:sz w:val="28"/>
          <w:szCs w:val="28"/>
        </w:rPr>
      </w:pPr>
    </w:p>
    <w:p w14:paraId="05E72F6A" w14:textId="06B9310F" w:rsidR="00A17174" w:rsidRDefault="5195ABAA" w:rsidP="006A6278">
      <w:pPr>
        <w:pStyle w:val="ListParagraph"/>
        <w:ind w:left="0"/>
        <w:rPr>
          <w:rFonts w:ascii="Arial Narrow" w:hAnsi="Arial Narrow" w:cs="Arial"/>
          <w:sz w:val="28"/>
          <w:szCs w:val="28"/>
        </w:rPr>
      </w:pPr>
      <w:r>
        <w:rPr>
          <w:noProof/>
        </w:rPr>
        <w:drawing>
          <wp:inline distT="0" distB="0" distL="0" distR="0" wp14:anchorId="700A27C8" wp14:editId="380F2E2B">
            <wp:extent cx="6496050" cy="2138284"/>
            <wp:effectExtent l="0" t="0" r="0" b="0"/>
            <wp:docPr id="1290108184" name="Picture 129010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96050" cy="2138284"/>
                    </a:xfrm>
                    <a:prstGeom prst="rect">
                      <a:avLst/>
                    </a:prstGeom>
                  </pic:spPr>
                </pic:pic>
              </a:graphicData>
            </a:graphic>
          </wp:inline>
        </w:drawing>
      </w:r>
      <w:r w:rsidR="00777615">
        <w:rPr>
          <w:rFonts w:ascii="Arial Narrow" w:hAnsi="Arial Narrow" w:cs="Arial"/>
          <w:sz w:val="28"/>
          <w:szCs w:val="28"/>
        </w:rPr>
        <w:t xml:space="preserve"> </w:t>
      </w:r>
    </w:p>
    <w:p w14:paraId="1D6997F9" w14:textId="706751D4" w:rsidR="6DFA9C61" w:rsidRDefault="6DFA9C61" w:rsidP="6DFA9C61">
      <w:pPr>
        <w:rPr>
          <w:rFonts w:ascii="Arial Narrow" w:hAnsi="Arial Narrow" w:cs="Arial"/>
          <w:sz w:val="28"/>
          <w:szCs w:val="28"/>
        </w:rPr>
      </w:pPr>
    </w:p>
    <w:p w14:paraId="40CD6F03" w14:textId="3E7125A8" w:rsidR="0038487D" w:rsidRPr="006A6278" w:rsidRDefault="52978905" w:rsidP="006A6278">
      <w:pPr>
        <w:pStyle w:val="ListParagraph"/>
        <w:numPr>
          <w:ilvl w:val="0"/>
          <w:numId w:val="3"/>
        </w:numPr>
        <w:rPr>
          <w:ins w:id="2" w:author="Eric Yang" w:date="2022-08-29T13:40:00Z"/>
          <w:rFonts w:ascii="Arial Narrow" w:hAnsi="Arial Narrow" w:cs="Arial"/>
          <w:sz w:val="28"/>
          <w:szCs w:val="28"/>
        </w:rPr>
      </w:pPr>
      <w:r w:rsidRPr="6DFA9C61">
        <w:rPr>
          <w:rFonts w:ascii="Arial Narrow" w:hAnsi="Arial Narrow" w:cs="Arial"/>
          <w:sz w:val="28"/>
          <w:szCs w:val="28"/>
        </w:rPr>
        <w:t xml:space="preserve">Return to the </w:t>
      </w:r>
      <w:r w:rsidR="2F4D5DB9" w:rsidRPr="6DFA9C61">
        <w:rPr>
          <w:rFonts w:ascii="Arial Narrow" w:hAnsi="Arial Narrow" w:cs="Arial"/>
          <w:sz w:val="28"/>
          <w:szCs w:val="28"/>
        </w:rPr>
        <w:t>“</w:t>
      </w:r>
      <w:r w:rsidRPr="6DFA9C61">
        <w:rPr>
          <w:rFonts w:ascii="Arial Narrow" w:hAnsi="Arial Narrow" w:cs="Arial"/>
          <w:sz w:val="28"/>
          <w:szCs w:val="28"/>
        </w:rPr>
        <w:t xml:space="preserve">HOS </w:t>
      </w:r>
      <w:r w:rsidR="6D013C3F" w:rsidRPr="6DFA9C61">
        <w:rPr>
          <w:rFonts w:ascii="Arial Narrow" w:hAnsi="Arial Narrow" w:cs="Arial"/>
          <w:sz w:val="28"/>
          <w:szCs w:val="28"/>
        </w:rPr>
        <w:t>Out</w:t>
      </w:r>
      <w:r w:rsidRPr="6DFA9C61">
        <w:rPr>
          <w:rFonts w:ascii="Arial Narrow" w:hAnsi="Arial Narrow" w:cs="Arial"/>
          <w:sz w:val="28"/>
          <w:szCs w:val="28"/>
        </w:rPr>
        <w:t>patient Data</w:t>
      </w:r>
      <w:r w:rsidR="2F4D5DB9" w:rsidRPr="6DFA9C61">
        <w:rPr>
          <w:rFonts w:ascii="Arial Narrow" w:hAnsi="Arial Narrow" w:cs="Arial"/>
          <w:sz w:val="28"/>
          <w:szCs w:val="28"/>
        </w:rPr>
        <w:t>”</w:t>
      </w:r>
      <w:r w:rsidRPr="6DFA9C61">
        <w:rPr>
          <w:rFonts w:ascii="Arial Narrow" w:hAnsi="Arial Narrow" w:cs="Arial"/>
          <w:sz w:val="28"/>
          <w:szCs w:val="28"/>
        </w:rPr>
        <w:t xml:space="preserve"> tab. Columns </w:t>
      </w:r>
      <w:r w:rsidR="3E32F644" w:rsidRPr="6DFA9C61">
        <w:rPr>
          <w:rFonts w:ascii="Arial Narrow" w:hAnsi="Arial Narrow" w:cs="Arial"/>
          <w:sz w:val="28"/>
          <w:szCs w:val="28"/>
        </w:rPr>
        <w:t>J</w:t>
      </w:r>
      <w:r w:rsidRPr="6DFA9C61">
        <w:rPr>
          <w:rFonts w:ascii="Arial Narrow" w:hAnsi="Arial Narrow" w:cs="Arial"/>
          <w:sz w:val="28"/>
          <w:szCs w:val="28"/>
        </w:rPr>
        <w:t xml:space="preserve"> through </w:t>
      </w:r>
      <w:r w:rsidR="4765D661" w:rsidRPr="6DFA9C61">
        <w:rPr>
          <w:rFonts w:ascii="Arial Narrow" w:hAnsi="Arial Narrow" w:cs="Arial"/>
          <w:sz w:val="28"/>
          <w:szCs w:val="28"/>
        </w:rPr>
        <w:t>P</w:t>
      </w:r>
      <w:r w:rsidRPr="6DFA9C61">
        <w:rPr>
          <w:rFonts w:ascii="Arial Narrow" w:hAnsi="Arial Narrow" w:cs="Arial"/>
          <w:sz w:val="28"/>
          <w:szCs w:val="28"/>
        </w:rPr>
        <w:t xml:space="preserve"> </w:t>
      </w:r>
      <w:r w:rsidRPr="6DFA9C61">
        <w:rPr>
          <w:rFonts w:ascii="Arial Narrow" w:hAnsi="Arial Narrow" w:cs="Arial"/>
          <w:sz w:val="28"/>
          <w:szCs w:val="28"/>
        </w:rPr>
        <w:t xml:space="preserve">will be populated with the results of the data validation. Any invalid data entered will trigger an error message to appear in the blue columns (see example below). Note: </w:t>
      </w:r>
      <w:proofErr w:type="gramStart"/>
      <w:r w:rsidRPr="6DFA9C61">
        <w:rPr>
          <w:rFonts w:ascii="Arial Narrow" w:hAnsi="Arial Narrow" w:cs="Arial"/>
          <w:sz w:val="28"/>
          <w:szCs w:val="28"/>
        </w:rPr>
        <w:t>the</w:t>
      </w:r>
      <w:proofErr w:type="gramEnd"/>
      <w:r w:rsidRPr="6DFA9C61">
        <w:rPr>
          <w:rFonts w:ascii="Arial Narrow" w:hAnsi="Arial Narrow" w:cs="Arial"/>
          <w:sz w:val="28"/>
          <w:szCs w:val="28"/>
        </w:rPr>
        <w:t xml:space="preserve"> </w:t>
      </w:r>
      <w:r w:rsidRPr="6DFA9C61">
        <w:rPr>
          <w:rFonts w:ascii="Arial Narrow" w:hAnsi="Arial Narrow" w:cs="Arial"/>
          <w:b/>
          <w:bCs/>
          <w:sz w:val="28"/>
          <w:szCs w:val="28"/>
        </w:rPr>
        <w:t xml:space="preserve">Outpatient Data Review </w:t>
      </w:r>
      <w:r w:rsidRPr="6DFA9C61">
        <w:rPr>
          <w:rFonts w:ascii="Arial Narrow" w:hAnsi="Arial Narrow" w:cs="Arial"/>
          <w:sz w:val="28"/>
          <w:szCs w:val="28"/>
        </w:rPr>
        <w:t>button must be clicked to apply the data checks to all of the entered data.</w:t>
      </w:r>
    </w:p>
    <w:p w14:paraId="16C09C72" w14:textId="24F0A6A9" w:rsidR="1438C590" w:rsidRDefault="1438C590" w:rsidP="6DFA9C61">
      <w:pPr>
        <w:ind w:left="90"/>
      </w:pPr>
      <w:r>
        <w:rPr>
          <w:noProof/>
        </w:rPr>
        <w:drawing>
          <wp:inline distT="0" distB="0" distL="0" distR="0" wp14:anchorId="573662A5" wp14:editId="061F99CD">
            <wp:extent cx="6481396" cy="2106454"/>
            <wp:effectExtent l="0" t="0" r="0" b="0"/>
            <wp:docPr id="1840583308" name="Picture 184058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1396" cy="2106454"/>
                    </a:xfrm>
                    <a:prstGeom prst="rect">
                      <a:avLst/>
                    </a:prstGeom>
                  </pic:spPr>
                </pic:pic>
              </a:graphicData>
            </a:graphic>
          </wp:inline>
        </w:drawing>
      </w:r>
    </w:p>
    <w:p w14:paraId="2428943E" w14:textId="621A5BAE" w:rsidR="0038487D" w:rsidRDefault="0038487D" w:rsidP="0038487D">
      <w:pPr>
        <w:pStyle w:val="ListParagraph"/>
        <w:numPr>
          <w:ilvl w:val="0"/>
          <w:numId w:val="3"/>
        </w:numPr>
        <w:rPr>
          <w:rFonts w:ascii="Arial Narrow" w:hAnsi="Arial Narrow" w:cs="Arial"/>
          <w:sz w:val="28"/>
          <w:szCs w:val="28"/>
        </w:rPr>
      </w:pPr>
      <w:r>
        <w:rPr>
          <w:rFonts w:ascii="Arial Narrow" w:hAnsi="Arial Narrow" w:cs="Arial"/>
          <w:sz w:val="28"/>
          <w:szCs w:val="28"/>
        </w:rPr>
        <w:t xml:space="preserve">Click on the </w:t>
      </w:r>
      <w:r w:rsidR="0081027C">
        <w:rPr>
          <w:rFonts w:ascii="Arial Narrow" w:hAnsi="Arial Narrow" w:cs="Arial"/>
          <w:sz w:val="28"/>
          <w:szCs w:val="28"/>
        </w:rPr>
        <w:t>“</w:t>
      </w:r>
      <w:r w:rsidR="006B1969">
        <w:rPr>
          <w:rFonts w:ascii="Arial Narrow" w:hAnsi="Arial Narrow" w:cs="Arial"/>
          <w:sz w:val="28"/>
          <w:szCs w:val="28"/>
        </w:rPr>
        <w:t xml:space="preserve">HOS </w:t>
      </w:r>
      <w:r w:rsidR="0081027C">
        <w:rPr>
          <w:rFonts w:ascii="Arial Narrow" w:hAnsi="Arial Narrow" w:cs="Arial"/>
          <w:sz w:val="28"/>
          <w:szCs w:val="28"/>
        </w:rPr>
        <w:t>OP Payments Review” tab</w:t>
      </w:r>
      <w:r w:rsidR="002A7196">
        <w:rPr>
          <w:rFonts w:ascii="Arial Narrow" w:hAnsi="Arial Narrow" w:cs="Arial"/>
          <w:sz w:val="28"/>
          <w:szCs w:val="28"/>
        </w:rPr>
        <w:t>,</w:t>
      </w:r>
      <w:r w:rsidR="0081027C">
        <w:rPr>
          <w:rFonts w:ascii="Arial Narrow" w:hAnsi="Arial Narrow" w:cs="Arial"/>
          <w:sz w:val="28"/>
          <w:szCs w:val="28"/>
        </w:rPr>
        <w:t xml:space="preserve"> </w:t>
      </w:r>
      <w:r w:rsidR="002A7196">
        <w:rPr>
          <w:rFonts w:ascii="Arial Narrow" w:hAnsi="Arial Narrow" w:cs="Arial"/>
          <w:sz w:val="28"/>
          <w:szCs w:val="28"/>
        </w:rPr>
        <w:t>this</w:t>
      </w:r>
      <w:r w:rsidR="006B1969">
        <w:rPr>
          <w:rFonts w:ascii="Arial Narrow" w:hAnsi="Arial Narrow" w:cs="Arial"/>
          <w:sz w:val="28"/>
          <w:szCs w:val="28"/>
        </w:rPr>
        <w:t xml:space="preserve"> tab shows the total payments entered for each unique Hospital/Hospital Type/Insurance Category/Product Type combination for review</w:t>
      </w:r>
      <w:r w:rsidR="0081027C">
        <w:rPr>
          <w:rFonts w:ascii="Arial Narrow" w:hAnsi="Arial Narrow" w:cs="Arial"/>
          <w:sz w:val="28"/>
          <w:szCs w:val="28"/>
        </w:rPr>
        <w:t xml:space="preserve">. </w:t>
      </w:r>
    </w:p>
    <w:p w14:paraId="43CBD34F" w14:textId="5E3CD9C8" w:rsidR="0081027C" w:rsidRDefault="55280D17" w:rsidP="0081027C">
      <w:r>
        <w:rPr>
          <w:noProof/>
        </w:rPr>
        <w:lastRenderedPageBreak/>
        <w:drawing>
          <wp:inline distT="0" distB="0" distL="0" distR="0" wp14:anchorId="06166B88" wp14:editId="71C66F15">
            <wp:extent cx="6486525" cy="2121634"/>
            <wp:effectExtent l="0" t="0" r="0" b="0"/>
            <wp:docPr id="747341246" name="Picture 74734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6525" cy="2121634"/>
                    </a:xfrm>
                    <a:prstGeom prst="rect">
                      <a:avLst/>
                    </a:prstGeom>
                  </pic:spPr>
                </pic:pic>
              </a:graphicData>
            </a:graphic>
          </wp:inline>
        </w:drawing>
      </w:r>
    </w:p>
    <w:p w14:paraId="7D764DCB" w14:textId="77777777" w:rsidR="0081027C" w:rsidRDefault="0081027C" w:rsidP="0081027C">
      <w:pPr>
        <w:rPr>
          <w:rFonts w:ascii="Arial Narrow" w:hAnsi="Arial Narrow" w:cs="Arial"/>
          <w:noProof/>
          <w:sz w:val="28"/>
          <w:szCs w:val="28"/>
        </w:rPr>
      </w:pPr>
    </w:p>
    <w:p w14:paraId="32125DED" w14:textId="5E32ABDB" w:rsidR="00A738D1" w:rsidRDefault="00A738D1" w:rsidP="0081027C">
      <w:pPr>
        <w:rPr>
          <w:rFonts w:ascii="Arial Narrow" w:hAnsi="Arial Narrow" w:cs="Arial"/>
          <w:sz w:val="28"/>
          <w:szCs w:val="28"/>
        </w:rPr>
      </w:pPr>
    </w:p>
    <w:p w14:paraId="05AA20A6" w14:textId="283C032C" w:rsidR="00A738D1" w:rsidRDefault="00A738D1" w:rsidP="00A738D1">
      <w:pPr>
        <w:pStyle w:val="ListParagraph"/>
        <w:numPr>
          <w:ilvl w:val="0"/>
          <w:numId w:val="3"/>
        </w:numPr>
        <w:rPr>
          <w:rFonts w:ascii="Arial Narrow" w:hAnsi="Arial Narrow" w:cs="Arial"/>
          <w:sz w:val="28"/>
          <w:szCs w:val="28"/>
        </w:rPr>
      </w:pPr>
      <w:r>
        <w:rPr>
          <w:rFonts w:ascii="Arial Narrow" w:hAnsi="Arial Narrow" w:cs="Arial"/>
          <w:sz w:val="28"/>
          <w:szCs w:val="28"/>
        </w:rPr>
        <w:t>Click on the “</w:t>
      </w:r>
      <w:r w:rsidR="006B1969">
        <w:rPr>
          <w:rFonts w:ascii="Arial Narrow" w:hAnsi="Arial Narrow" w:cs="Arial"/>
          <w:sz w:val="28"/>
          <w:szCs w:val="28"/>
        </w:rPr>
        <w:t xml:space="preserve">HOS </w:t>
      </w:r>
      <w:r>
        <w:rPr>
          <w:rFonts w:ascii="Arial Narrow" w:hAnsi="Arial Narrow" w:cs="Arial"/>
          <w:sz w:val="28"/>
          <w:szCs w:val="28"/>
        </w:rPr>
        <w:t>OP Multiplier Review” tab</w:t>
      </w:r>
      <w:r w:rsidR="006B1969">
        <w:rPr>
          <w:rFonts w:ascii="Arial Narrow" w:hAnsi="Arial Narrow" w:cs="Arial"/>
          <w:sz w:val="28"/>
          <w:szCs w:val="28"/>
        </w:rPr>
        <w:t>. This includes the range of multipliers and payments entered for review.</w:t>
      </w:r>
    </w:p>
    <w:p w14:paraId="7521907E" w14:textId="77777777" w:rsidR="0051429B" w:rsidRDefault="0051429B" w:rsidP="0051429B">
      <w:pPr>
        <w:pStyle w:val="ListParagraph"/>
        <w:ind w:left="0"/>
        <w:rPr>
          <w:rFonts w:ascii="Arial Narrow" w:hAnsi="Arial Narrow" w:cs="Arial"/>
          <w:noProof/>
          <w:sz w:val="28"/>
          <w:szCs w:val="28"/>
        </w:rPr>
      </w:pPr>
    </w:p>
    <w:p w14:paraId="23B12D42" w14:textId="114F41F3" w:rsidR="0051429B" w:rsidRDefault="7928E9BE" w:rsidP="0051429B">
      <w:pPr>
        <w:pStyle w:val="ListParagraph"/>
        <w:ind w:left="0"/>
      </w:pPr>
      <w:r>
        <w:rPr>
          <w:noProof/>
        </w:rPr>
        <w:drawing>
          <wp:inline distT="0" distB="0" distL="0" distR="0" wp14:anchorId="67B56F43" wp14:editId="49FE3A10">
            <wp:extent cx="6324600" cy="3386296"/>
            <wp:effectExtent l="0" t="0" r="0" b="0"/>
            <wp:docPr id="1646125079" name="Picture 1646125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24600" cy="3386296"/>
                    </a:xfrm>
                    <a:prstGeom prst="rect">
                      <a:avLst/>
                    </a:prstGeom>
                  </pic:spPr>
                </pic:pic>
              </a:graphicData>
            </a:graphic>
          </wp:inline>
        </w:drawing>
      </w:r>
    </w:p>
    <w:p w14:paraId="5F21FDA3" w14:textId="77777777" w:rsidR="00F365E1" w:rsidRDefault="00F365E1" w:rsidP="0051429B">
      <w:pPr>
        <w:pStyle w:val="ListParagraph"/>
        <w:ind w:left="0"/>
        <w:rPr>
          <w:rFonts w:ascii="Arial Narrow" w:hAnsi="Arial Narrow" w:cs="Arial"/>
          <w:sz w:val="28"/>
          <w:szCs w:val="28"/>
        </w:rPr>
      </w:pPr>
    </w:p>
    <w:p w14:paraId="360C4D0D" w14:textId="77777777" w:rsidR="00F365E1" w:rsidRDefault="00F365E1" w:rsidP="0051429B">
      <w:pPr>
        <w:pStyle w:val="ListParagraph"/>
        <w:ind w:left="0"/>
        <w:rPr>
          <w:rFonts w:ascii="Arial Narrow" w:hAnsi="Arial Narrow" w:cs="Arial"/>
          <w:sz w:val="28"/>
          <w:szCs w:val="28"/>
        </w:rPr>
      </w:pPr>
    </w:p>
    <w:p w14:paraId="10F4C8B6" w14:textId="77777777" w:rsidR="00F365E1" w:rsidRDefault="00F365E1" w:rsidP="0051429B">
      <w:pPr>
        <w:pStyle w:val="ListParagraph"/>
        <w:ind w:left="0"/>
        <w:rPr>
          <w:rFonts w:ascii="Arial Narrow" w:hAnsi="Arial Narrow" w:cs="Arial"/>
          <w:sz w:val="28"/>
          <w:szCs w:val="28"/>
        </w:rPr>
      </w:pPr>
    </w:p>
    <w:p w14:paraId="19C4B18E" w14:textId="77777777" w:rsidR="00F365E1" w:rsidRDefault="00F365E1" w:rsidP="0051429B">
      <w:pPr>
        <w:pStyle w:val="ListParagraph"/>
        <w:ind w:left="0"/>
        <w:rPr>
          <w:rFonts w:ascii="Arial Narrow" w:hAnsi="Arial Narrow" w:cs="Arial"/>
          <w:sz w:val="28"/>
          <w:szCs w:val="28"/>
        </w:rPr>
      </w:pPr>
    </w:p>
    <w:p w14:paraId="746BE9CF" w14:textId="77777777" w:rsidR="00E94E2F" w:rsidRDefault="00E94E2F" w:rsidP="0051429B">
      <w:pPr>
        <w:pStyle w:val="ListParagraph"/>
        <w:ind w:left="0"/>
        <w:rPr>
          <w:rFonts w:ascii="Arial Narrow" w:hAnsi="Arial Narrow" w:cs="Arial"/>
          <w:sz w:val="28"/>
          <w:szCs w:val="28"/>
        </w:rPr>
      </w:pPr>
    </w:p>
    <w:p w14:paraId="09B39564" w14:textId="78615C63" w:rsidR="00F365E1" w:rsidRDefault="00F365E1" w:rsidP="00F365E1">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Click on the “OP Service Review”</w:t>
      </w:r>
      <w:r w:rsidR="0098243D">
        <w:rPr>
          <w:rFonts w:ascii="Arial Narrow" w:hAnsi="Arial Narrow" w:cs="Arial"/>
          <w:sz w:val="28"/>
          <w:szCs w:val="28"/>
        </w:rPr>
        <w:t xml:space="preserve"> tab. This </w:t>
      </w:r>
      <w:r w:rsidR="006C15E8">
        <w:rPr>
          <w:rFonts w:ascii="Arial Narrow" w:hAnsi="Arial Narrow" w:cs="Arial"/>
          <w:sz w:val="28"/>
          <w:szCs w:val="28"/>
        </w:rPr>
        <w:t>tab checks to ensure that only one multiplier was entered for each Hospital/Hospital Type/Insurance Category/Product Type/Service combination (</w:t>
      </w:r>
      <w:proofErr w:type="gramStart"/>
      <w:r w:rsidR="006C15E8">
        <w:rPr>
          <w:rFonts w:ascii="Arial Narrow" w:hAnsi="Arial Narrow" w:cs="Arial"/>
          <w:sz w:val="28"/>
          <w:szCs w:val="28"/>
        </w:rPr>
        <w:t>i.e.</w:t>
      </w:r>
      <w:proofErr w:type="gramEnd"/>
      <w:r w:rsidR="006C15E8">
        <w:rPr>
          <w:rFonts w:ascii="Arial Narrow" w:hAnsi="Arial Narrow" w:cs="Arial"/>
          <w:sz w:val="28"/>
          <w:szCs w:val="28"/>
        </w:rPr>
        <w:t xml:space="preserve"> only one line of data per unique combination).</w:t>
      </w:r>
    </w:p>
    <w:p w14:paraId="4976D9CC" w14:textId="77777777" w:rsidR="0098243D" w:rsidRDefault="0098243D" w:rsidP="0098243D">
      <w:pPr>
        <w:rPr>
          <w:rFonts w:ascii="Arial Narrow" w:hAnsi="Arial Narrow" w:cs="Arial"/>
          <w:sz w:val="28"/>
          <w:szCs w:val="28"/>
        </w:rPr>
      </w:pPr>
    </w:p>
    <w:p w14:paraId="6F8E30FC" w14:textId="1CF66D9A" w:rsidR="0098243D" w:rsidRDefault="425E6450" w:rsidP="0098243D">
      <w:r>
        <w:rPr>
          <w:noProof/>
        </w:rPr>
        <w:drawing>
          <wp:inline distT="0" distB="0" distL="0" distR="0" wp14:anchorId="61736576" wp14:editId="3146BC34">
            <wp:extent cx="6381750" cy="2419747"/>
            <wp:effectExtent l="0" t="0" r="0" b="0"/>
            <wp:docPr id="1771284151" name="Picture 177128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81750" cy="2419747"/>
                    </a:xfrm>
                    <a:prstGeom prst="rect">
                      <a:avLst/>
                    </a:prstGeom>
                  </pic:spPr>
                </pic:pic>
              </a:graphicData>
            </a:graphic>
          </wp:inline>
        </w:drawing>
      </w:r>
    </w:p>
    <w:p w14:paraId="658E6EFE" w14:textId="347F0F6A" w:rsidR="0098243D" w:rsidRDefault="0098243D" w:rsidP="0098243D">
      <w:pPr>
        <w:rPr>
          <w:rFonts w:ascii="Arial Narrow" w:hAnsi="Arial Narrow" w:cs="Arial"/>
          <w:sz w:val="28"/>
          <w:szCs w:val="28"/>
        </w:rPr>
      </w:pPr>
    </w:p>
    <w:p w14:paraId="599A2B69" w14:textId="77777777" w:rsidR="00A35AAE" w:rsidRDefault="0098243D" w:rsidP="0098243D">
      <w:pPr>
        <w:pStyle w:val="ListParagraph"/>
        <w:numPr>
          <w:ilvl w:val="0"/>
          <w:numId w:val="3"/>
        </w:numPr>
        <w:rPr>
          <w:rFonts w:ascii="Arial Narrow" w:hAnsi="Arial Narrow" w:cs="Arial"/>
          <w:sz w:val="28"/>
          <w:szCs w:val="28"/>
        </w:rPr>
      </w:pPr>
      <w:r>
        <w:rPr>
          <w:rFonts w:ascii="Arial Narrow" w:hAnsi="Arial Narrow" w:cs="Arial"/>
          <w:sz w:val="28"/>
          <w:szCs w:val="28"/>
        </w:rPr>
        <w:t>Return to the “Front Page” tab</w:t>
      </w:r>
      <w:r w:rsidR="00A35AAE">
        <w:rPr>
          <w:rFonts w:ascii="Arial Narrow" w:hAnsi="Arial Narrow" w:cs="Arial"/>
          <w:sz w:val="28"/>
          <w:szCs w:val="28"/>
        </w:rPr>
        <w:t>. Table A.2 will no longer have cells highlighted in yellow or red when all the data has been validated.</w:t>
      </w:r>
      <w:r>
        <w:rPr>
          <w:rFonts w:ascii="Arial Narrow" w:hAnsi="Arial Narrow" w:cs="Arial"/>
          <w:sz w:val="28"/>
          <w:szCs w:val="28"/>
        </w:rPr>
        <w:t xml:space="preserve"> </w:t>
      </w:r>
    </w:p>
    <w:p w14:paraId="2444F35F" w14:textId="1DA24AB1" w:rsidR="0098243D" w:rsidRDefault="00A35AAE" w:rsidP="0098243D">
      <w:pPr>
        <w:pStyle w:val="ListParagraph"/>
        <w:numPr>
          <w:ilvl w:val="0"/>
          <w:numId w:val="3"/>
        </w:numPr>
        <w:rPr>
          <w:rFonts w:ascii="Arial Narrow" w:hAnsi="Arial Narrow" w:cs="Arial"/>
          <w:sz w:val="28"/>
          <w:szCs w:val="28"/>
        </w:rPr>
      </w:pPr>
      <w:r>
        <w:rPr>
          <w:rFonts w:ascii="Arial Narrow" w:hAnsi="Arial Narrow" w:cs="Arial"/>
          <w:sz w:val="28"/>
          <w:szCs w:val="28"/>
        </w:rPr>
        <w:t>Fill</w:t>
      </w:r>
      <w:r w:rsidR="009E20E7">
        <w:rPr>
          <w:rFonts w:ascii="Arial Narrow" w:hAnsi="Arial Narrow" w:cs="Arial"/>
          <w:sz w:val="28"/>
          <w:szCs w:val="28"/>
        </w:rPr>
        <w:t xml:space="preserve"> out the remaining content on Table A.3 to confirm that you have reviewed the </w:t>
      </w:r>
      <w:r>
        <w:rPr>
          <w:rFonts w:ascii="Arial Narrow" w:hAnsi="Arial Narrow" w:cs="Arial"/>
          <w:sz w:val="28"/>
          <w:szCs w:val="28"/>
        </w:rPr>
        <w:t>hospital outpatient data</w:t>
      </w:r>
      <w:r w:rsidR="009E20E7">
        <w:rPr>
          <w:rFonts w:ascii="Arial Narrow" w:hAnsi="Arial Narrow" w:cs="Arial"/>
          <w:sz w:val="28"/>
          <w:szCs w:val="28"/>
        </w:rPr>
        <w:t xml:space="preserve">. </w:t>
      </w:r>
    </w:p>
    <w:p w14:paraId="1F001826" w14:textId="77777777" w:rsidR="0068466B" w:rsidRDefault="0068466B" w:rsidP="0068466B">
      <w:pPr>
        <w:rPr>
          <w:rFonts w:ascii="Arial Narrow" w:hAnsi="Arial Narrow" w:cs="Arial"/>
          <w:sz w:val="28"/>
          <w:szCs w:val="28"/>
        </w:rPr>
      </w:pPr>
    </w:p>
    <w:p w14:paraId="7307C7EC" w14:textId="77777777" w:rsidR="0068466B" w:rsidRDefault="0068466B" w:rsidP="0068466B">
      <w:pPr>
        <w:rPr>
          <w:rFonts w:ascii="Arial Narrow" w:hAnsi="Arial Narrow" w:cs="Arial"/>
          <w:sz w:val="28"/>
          <w:szCs w:val="28"/>
        </w:rPr>
      </w:pPr>
    </w:p>
    <w:p w14:paraId="31D04E59" w14:textId="77777777" w:rsidR="0068466B" w:rsidRDefault="0068466B" w:rsidP="0068466B">
      <w:pPr>
        <w:rPr>
          <w:rFonts w:ascii="Arial Narrow" w:hAnsi="Arial Narrow" w:cs="Arial"/>
          <w:sz w:val="28"/>
          <w:szCs w:val="28"/>
        </w:rPr>
      </w:pPr>
    </w:p>
    <w:p w14:paraId="6EF9B63B" w14:textId="77777777" w:rsidR="0068466B" w:rsidRDefault="0068466B" w:rsidP="0068466B">
      <w:pPr>
        <w:rPr>
          <w:rFonts w:ascii="Arial Narrow" w:hAnsi="Arial Narrow" w:cs="Arial"/>
          <w:sz w:val="28"/>
          <w:szCs w:val="28"/>
        </w:rPr>
      </w:pPr>
    </w:p>
    <w:p w14:paraId="764FACB0" w14:textId="77777777" w:rsidR="0068466B" w:rsidRDefault="0068466B" w:rsidP="0068466B">
      <w:pPr>
        <w:rPr>
          <w:rFonts w:ascii="Arial Narrow" w:hAnsi="Arial Narrow" w:cs="Arial"/>
          <w:sz w:val="28"/>
          <w:szCs w:val="28"/>
        </w:rPr>
      </w:pPr>
    </w:p>
    <w:p w14:paraId="59023BA7" w14:textId="77777777" w:rsidR="0068466B" w:rsidRDefault="0068466B" w:rsidP="0068466B">
      <w:pPr>
        <w:rPr>
          <w:rFonts w:ascii="Arial Narrow" w:hAnsi="Arial Narrow" w:cs="Arial"/>
          <w:sz w:val="28"/>
          <w:szCs w:val="28"/>
        </w:rPr>
      </w:pPr>
    </w:p>
    <w:p w14:paraId="2903EB44" w14:textId="77777777" w:rsidR="0068466B" w:rsidRDefault="0068466B" w:rsidP="0068466B">
      <w:pPr>
        <w:rPr>
          <w:rFonts w:ascii="Arial Narrow" w:hAnsi="Arial Narrow" w:cs="Arial"/>
          <w:sz w:val="28"/>
          <w:szCs w:val="28"/>
        </w:rPr>
      </w:pPr>
    </w:p>
    <w:p w14:paraId="34F93643" w14:textId="77777777" w:rsidR="006525E1" w:rsidRDefault="006525E1" w:rsidP="0068466B">
      <w:pPr>
        <w:rPr>
          <w:rFonts w:ascii="Arial Narrow" w:hAnsi="Arial Narrow" w:cs="Arial"/>
          <w:sz w:val="28"/>
          <w:szCs w:val="28"/>
        </w:rPr>
      </w:pPr>
    </w:p>
    <w:p w14:paraId="4758DBAA" w14:textId="77777777" w:rsidR="0068466B" w:rsidRPr="0068466B" w:rsidRDefault="0068466B" w:rsidP="0068466B">
      <w:pPr>
        <w:rPr>
          <w:rFonts w:ascii="Arial Narrow" w:hAnsi="Arial Narrow" w:cs="Arial"/>
          <w:sz w:val="28"/>
          <w:szCs w:val="28"/>
        </w:rPr>
      </w:pPr>
    </w:p>
    <w:p w14:paraId="7F86DD9A" w14:textId="23B242A2" w:rsidR="00C8223D" w:rsidRDefault="00B66736" w:rsidP="0098243D">
      <w:pPr>
        <w:pStyle w:val="ListParagraph"/>
        <w:numPr>
          <w:ilvl w:val="0"/>
          <w:numId w:val="3"/>
        </w:numPr>
        <w:rPr>
          <w:rFonts w:ascii="Arial Narrow" w:hAnsi="Arial Narrow" w:cs="Arial"/>
          <w:sz w:val="28"/>
          <w:szCs w:val="28"/>
        </w:rPr>
      </w:pPr>
      <w:r>
        <w:rPr>
          <w:rFonts w:ascii="Arial Narrow" w:hAnsi="Arial Narrow" w:cs="Arial"/>
          <w:sz w:val="28"/>
          <w:szCs w:val="28"/>
        </w:rPr>
        <w:lastRenderedPageBreak/>
        <w:t xml:space="preserve">Fill out </w:t>
      </w:r>
      <w:r w:rsidR="009D5F38">
        <w:rPr>
          <w:rFonts w:ascii="Arial Narrow" w:hAnsi="Arial Narrow" w:cs="Arial"/>
          <w:sz w:val="28"/>
          <w:szCs w:val="28"/>
        </w:rPr>
        <w:t>table A.5</w:t>
      </w:r>
      <w:r w:rsidR="00505FD3">
        <w:rPr>
          <w:rFonts w:ascii="Arial Narrow" w:hAnsi="Arial Narrow" w:cs="Arial"/>
          <w:sz w:val="28"/>
          <w:szCs w:val="28"/>
        </w:rPr>
        <w:t xml:space="preserve">, including </w:t>
      </w:r>
      <w:r>
        <w:rPr>
          <w:rFonts w:ascii="Arial Narrow" w:hAnsi="Arial Narrow" w:cs="Arial"/>
          <w:sz w:val="28"/>
          <w:szCs w:val="28"/>
        </w:rPr>
        <w:t xml:space="preserve">the </w:t>
      </w:r>
      <w:r>
        <w:rPr>
          <w:rFonts w:ascii="Arial Narrow" w:hAnsi="Arial Narrow" w:cs="Arial"/>
          <w:b/>
          <w:bCs/>
          <w:sz w:val="28"/>
          <w:szCs w:val="28"/>
        </w:rPr>
        <w:t xml:space="preserve">Hospitals </w:t>
      </w:r>
      <w:r>
        <w:rPr>
          <w:rFonts w:ascii="Arial Narrow" w:hAnsi="Arial Narrow" w:cs="Arial"/>
          <w:sz w:val="28"/>
          <w:szCs w:val="28"/>
        </w:rPr>
        <w:t xml:space="preserve">and </w:t>
      </w:r>
      <w:r>
        <w:rPr>
          <w:rFonts w:ascii="Arial Narrow" w:hAnsi="Arial Narrow" w:cs="Arial"/>
          <w:b/>
          <w:bCs/>
          <w:sz w:val="28"/>
          <w:szCs w:val="28"/>
        </w:rPr>
        <w:t xml:space="preserve">Percent of Payments </w:t>
      </w:r>
      <w:r>
        <w:rPr>
          <w:rFonts w:ascii="Arial Narrow" w:hAnsi="Arial Narrow" w:cs="Arial"/>
          <w:sz w:val="28"/>
          <w:szCs w:val="28"/>
        </w:rPr>
        <w:t xml:space="preserve">columns </w:t>
      </w:r>
      <w:r w:rsidR="00634F08">
        <w:rPr>
          <w:rFonts w:ascii="Arial Narrow" w:hAnsi="Arial Narrow" w:cs="Arial"/>
          <w:sz w:val="28"/>
          <w:szCs w:val="28"/>
        </w:rPr>
        <w:t xml:space="preserve">for outpatient. </w:t>
      </w:r>
      <w:r w:rsidR="00F22049">
        <w:rPr>
          <w:rFonts w:ascii="Arial Narrow" w:hAnsi="Arial Narrow" w:cs="Arial"/>
          <w:sz w:val="28"/>
        </w:rPr>
        <w:t>These columns may not appear highlighted, but users will be capable of inputting their in-network and out-of-network information.</w:t>
      </w:r>
    </w:p>
    <w:p w14:paraId="043948F9" w14:textId="77777777" w:rsidR="009E20E7" w:rsidRDefault="009E20E7" w:rsidP="009E20E7">
      <w:pPr>
        <w:pStyle w:val="ListParagraph"/>
        <w:rPr>
          <w:rFonts w:ascii="Arial Narrow" w:hAnsi="Arial Narrow" w:cs="Arial"/>
          <w:sz w:val="28"/>
          <w:szCs w:val="28"/>
        </w:rPr>
      </w:pPr>
    </w:p>
    <w:p w14:paraId="7768E5D8" w14:textId="761830D4" w:rsidR="00E94E2F" w:rsidRDefault="00E94E2F" w:rsidP="009E20E7">
      <w:pPr>
        <w:pStyle w:val="ListParagraph"/>
        <w:ind w:left="0"/>
        <w:rPr>
          <w:rFonts w:ascii="Arial Narrow" w:hAnsi="Arial Narrow" w:cs="Arial"/>
          <w:noProof/>
          <w:sz w:val="28"/>
          <w:szCs w:val="28"/>
        </w:rPr>
      </w:pPr>
    </w:p>
    <w:p w14:paraId="24B13A8C" w14:textId="0FE928CC" w:rsidR="009E20E7" w:rsidRDefault="3A3D92AD" w:rsidP="009E20E7">
      <w:pPr>
        <w:pStyle w:val="ListParagraph"/>
        <w:ind w:left="0"/>
      </w:pPr>
      <w:r>
        <w:rPr>
          <w:noProof/>
        </w:rPr>
        <w:drawing>
          <wp:inline distT="0" distB="0" distL="0" distR="0" wp14:anchorId="23308FD0" wp14:editId="60374AD0">
            <wp:extent cx="5972175" cy="2612826"/>
            <wp:effectExtent l="0" t="0" r="0" b="0"/>
            <wp:docPr id="10185572" name="Picture 101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2175" cy="2612826"/>
                    </a:xfrm>
                    <a:prstGeom prst="rect">
                      <a:avLst/>
                    </a:prstGeom>
                  </pic:spPr>
                </pic:pic>
              </a:graphicData>
            </a:graphic>
          </wp:inline>
        </w:drawing>
      </w:r>
    </w:p>
    <w:p w14:paraId="0BA1A787" w14:textId="2AA4AC12" w:rsidR="007A2EF1" w:rsidRDefault="00C8223D" w:rsidP="009E20E7">
      <w:pPr>
        <w:pStyle w:val="ListParagraph"/>
        <w:ind w:left="0"/>
        <w:rPr>
          <w:rFonts w:ascii="Arial Narrow" w:hAnsi="Arial Narrow" w:cs="Arial"/>
          <w:sz w:val="28"/>
          <w:szCs w:val="28"/>
        </w:rPr>
      </w:pPr>
      <w:r>
        <w:rPr>
          <w:rFonts w:ascii="Arial Narrow" w:hAnsi="Arial Narrow" w:cs="Arial"/>
          <w:noProof/>
          <w:sz w:val="28"/>
          <w:szCs w:val="28"/>
        </w:rPr>
        <w:drawing>
          <wp:inline distT="0" distB="0" distL="0" distR="0" wp14:anchorId="4A0D1A78" wp14:editId="71E49146">
            <wp:extent cx="5943600" cy="1319530"/>
            <wp:effectExtent l="0" t="0" r="0" b="0"/>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1319530"/>
                    </a:xfrm>
                    <a:prstGeom prst="rect">
                      <a:avLst/>
                    </a:prstGeom>
                  </pic:spPr>
                </pic:pic>
              </a:graphicData>
            </a:graphic>
          </wp:inline>
        </w:drawing>
      </w:r>
    </w:p>
    <w:p w14:paraId="53A494CC" w14:textId="77777777" w:rsidR="007A2EF1" w:rsidRDefault="007A2EF1" w:rsidP="009E20E7">
      <w:pPr>
        <w:pStyle w:val="ListParagraph"/>
        <w:ind w:left="0"/>
        <w:rPr>
          <w:rFonts w:ascii="Arial Narrow" w:hAnsi="Arial Narrow" w:cs="Arial"/>
          <w:sz w:val="28"/>
          <w:szCs w:val="28"/>
        </w:rPr>
      </w:pPr>
    </w:p>
    <w:p w14:paraId="6BED3D22" w14:textId="77777777" w:rsidR="007A2EF1" w:rsidRDefault="007A2EF1" w:rsidP="009E20E7">
      <w:pPr>
        <w:pStyle w:val="ListParagraph"/>
        <w:ind w:left="0"/>
        <w:rPr>
          <w:rFonts w:ascii="Arial Narrow" w:hAnsi="Arial Narrow" w:cs="Arial"/>
          <w:sz w:val="28"/>
          <w:szCs w:val="28"/>
        </w:rPr>
      </w:pPr>
    </w:p>
    <w:p w14:paraId="074F3831" w14:textId="77777777" w:rsidR="007A2EF1" w:rsidRDefault="007A2EF1" w:rsidP="009E20E7">
      <w:pPr>
        <w:pStyle w:val="ListParagraph"/>
        <w:ind w:left="0"/>
        <w:rPr>
          <w:rFonts w:ascii="Arial Narrow" w:hAnsi="Arial Narrow" w:cs="Arial"/>
          <w:sz w:val="28"/>
          <w:szCs w:val="28"/>
        </w:rPr>
      </w:pPr>
    </w:p>
    <w:p w14:paraId="052B6694" w14:textId="77777777" w:rsidR="007A2EF1" w:rsidRDefault="007A2EF1" w:rsidP="009E20E7">
      <w:pPr>
        <w:pStyle w:val="ListParagraph"/>
        <w:ind w:left="0"/>
        <w:rPr>
          <w:rFonts w:ascii="Arial Narrow" w:hAnsi="Arial Narrow" w:cs="Arial"/>
          <w:sz w:val="28"/>
          <w:szCs w:val="28"/>
        </w:rPr>
      </w:pPr>
    </w:p>
    <w:p w14:paraId="6D0AE6C6" w14:textId="77777777" w:rsidR="007A2EF1" w:rsidRDefault="007A2EF1" w:rsidP="009E20E7">
      <w:pPr>
        <w:pStyle w:val="ListParagraph"/>
        <w:ind w:left="0"/>
        <w:rPr>
          <w:rFonts w:ascii="Arial Narrow" w:hAnsi="Arial Narrow" w:cs="Arial"/>
          <w:sz w:val="28"/>
          <w:szCs w:val="28"/>
        </w:rPr>
      </w:pPr>
    </w:p>
    <w:p w14:paraId="56441DCF" w14:textId="77777777" w:rsidR="007A2EF1" w:rsidRDefault="007A2EF1" w:rsidP="009E20E7">
      <w:pPr>
        <w:pStyle w:val="ListParagraph"/>
        <w:ind w:left="0"/>
        <w:rPr>
          <w:rFonts w:ascii="Arial Narrow" w:hAnsi="Arial Narrow" w:cs="Arial"/>
          <w:sz w:val="28"/>
          <w:szCs w:val="28"/>
        </w:rPr>
      </w:pPr>
    </w:p>
    <w:p w14:paraId="0E386CFD" w14:textId="77777777" w:rsidR="007A2EF1" w:rsidRDefault="007A2EF1" w:rsidP="009E20E7">
      <w:pPr>
        <w:pStyle w:val="ListParagraph"/>
        <w:ind w:left="0"/>
        <w:rPr>
          <w:rFonts w:ascii="Arial Narrow" w:hAnsi="Arial Narrow" w:cs="Arial"/>
          <w:sz w:val="28"/>
          <w:szCs w:val="28"/>
        </w:rPr>
      </w:pPr>
    </w:p>
    <w:p w14:paraId="2D646747" w14:textId="77777777" w:rsidR="0068466B" w:rsidRDefault="0068466B" w:rsidP="009E20E7">
      <w:pPr>
        <w:pStyle w:val="ListParagraph"/>
        <w:ind w:left="0"/>
        <w:rPr>
          <w:rFonts w:ascii="Arial Narrow" w:hAnsi="Arial Narrow" w:cs="Arial"/>
          <w:sz w:val="28"/>
          <w:szCs w:val="28"/>
        </w:rPr>
      </w:pPr>
    </w:p>
    <w:p w14:paraId="0C6EBCC7" w14:textId="77777777" w:rsidR="0068466B" w:rsidRDefault="0068466B" w:rsidP="009E20E7">
      <w:pPr>
        <w:pStyle w:val="ListParagraph"/>
        <w:ind w:left="0"/>
        <w:rPr>
          <w:rFonts w:ascii="Arial Narrow" w:hAnsi="Arial Narrow" w:cs="Arial"/>
          <w:sz w:val="28"/>
          <w:szCs w:val="28"/>
        </w:rPr>
      </w:pPr>
    </w:p>
    <w:p w14:paraId="10604C85" w14:textId="77777777" w:rsidR="0068466B" w:rsidRDefault="0068466B" w:rsidP="009E20E7">
      <w:pPr>
        <w:pStyle w:val="ListParagraph"/>
        <w:ind w:left="0"/>
        <w:rPr>
          <w:rFonts w:ascii="Arial Narrow" w:hAnsi="Arial Narrow" w:cs="Arial"/>
          <w:sz w:val="28"/>
          <w:szCs w:val="28"/>
        </w:rPr>
      </w:pPr>
    </w:p>
    <w:p w14:paraId="74DA2F78" w14:textId="77777777" w:rsidR="0068466B" w:rsidRDefault="0068466B" w:rsidP="009E20E7">
      <w:pPr>
        <w:pStyle w:val="ListParagraph"/>
        <w:ind w:left="0"/>
        <w:rPr>
          <w:rFonts w:ascii="Arial Narrow" w:hAnsi="Arial Narrow" w:cs="Arial"/>
          <w:sz w:val="28"/>
          <w:szCs w:val="28"/>
        </w:rPr>
      </w:pPr>
    </w:p>
    <w:p w14:paraId="25B9D0C5" w14:textId="77777777" w:rsidR="007A2EF1" w:rsidRDefault="007A2EF1" w:rsidP="009E20E7">
      <w:pPr>
        <w:pStyle w:val="ListParagraph"/>
        <w:ind w:left="0"/>
        <w:rPr>
          <w:rFonts w:ascii="Arial Narrow" w:hAnsi="Arial Narrow" w:cs="Arial"/>
          <w:sz w:val="28"/>
          <w:szCs w:val="28"/>
        </w:rPr>
      </w:pPr>
    </w:p>
    <w:p w14:paraId="648AEB82" w14:textId="77777777" w:rsidR="007A2EF1" w:rsidRDefault="007A2EF1" w:rsidP="009E20E7">
      <w:pPr>
        <w:pStyle w:val="ListParagraph"/>
        <w:ind w:left="0"/>
        <w:rPr>
          <w:rFonts w:ascii="Arial Narrow" w:hAnsi="Arial Narrow" w:cs="Arial"/>
          <w:sz w:val="28"/>
          <w:szCs w:val="28"/>
        </w:rPr>
      </w:pPr>
    </w:p>
    <w:p w14:paraId="20B9E15F" w14:textId="6245DFA1" w:rsidR="007A2EF1" w:rsidRPr="00E7342E" w:rsidRDefault="009E5DC6" w:rsidP="007A2EF1">
      <w:pPr>
        <w:rPr>
          <w:rFonts w:ascii="Arial Narrow" w:hAnsi="Arial Narrow" w:cs="Arial"/>
          <w:b/>
          <w:bCs/>
          <w:sz w:val="36"/>
          <w:szCs w:val="36"/>
        </w:rPr>
      </w:pPr>
      <w:r w:rsidRPr="006A6278">
        <w:rPr>
          <w:rFonts w:ascii="Arial Narrow" w:hAnsi="Arial Narrow" w:cs="Arial"/>
          <w:b/>
          <w:bCs/>
          <w:sz w:val="36"/>
          <w:szCs w:val="36"/>
        </w:rPr>
        <w:lastRenderedPageBreak/>
        <w:t xml:space="preserve">4. </w:t>
      </w:r>
      <w:r w:rsidR="007A2EF1" w:rsidRPr="00C952C9">
        <w:rPr>
          <w:rFonts w:ascii="Arial Narrow" w:hAnsi="Arial Narrow" w:cs="Arial"/>
          <w:b/>
          <w:bCs/>
          <w:sz w:val="36"/>
          <w:szCs w:val="36"/>
        </w:rPr>
        <w:t xml:space="preserve">Submitting the Data </w:t>
      </w:r>
    </w:p>
    <w:p w14:paraId="1607C8F0" w14:textId="77777777" w:rsidR="007A2EF1" w:rsidRPr="0036098A" w:rsidRDefault="007A2EF1" w:rsidP="007A2EF1">
      <w:pPr>
        <w:rPr>
          <w:rFonts w:ascii="Arial Narrow" w:hAnsi="Arial Narrow" w:cs="Arial"/>
          <w:b/>
          <w:i/>
          <w:sz w:val="28"/>
        </w:rPr>
      </w:pPr>
      <w:r w:rsidRPr="0036098A">
        <w:rPr>
          <w:rFonts w:ascii="Arial Narrow" w:hAnsi="Arial Narrow" w:cs="Arial"/>
          <w:b/>
          <w:i/>
          <w:sz w:val="28"/>
        </w:rPr>
        <w:t>*Please note that these instructions also work for the Physician Group and Other Provider data templates</w:t>
      </w:r>
    </w:p>
    <w:p w14:paraId="43B46758" w14:textId="5A9105AC" w:rsidR="007A2EF1" w:rsidRDefault="007A2EF1" w:rsidP="007A2EF1">
      <w:pPr>
        <w:pStyle w:val="ListParagraph"/>
        <w:numPr>
          <w:ilvl w:val="0"/>
          <w:numId w:val="3"/>
        </w:numPr>
        <w:rPr>
          <w:rFonts w:ascii="Arial Narrow" w:hAnsi="Arial Narrow" w:cs="Arial"/>
          <w:sz w:val="28"/>
        </w:rPr>
      </w:pPr>
      <w:r>
        <w:rPr>
          <w:rFonts w:ascii="Arial Narrow" w:hAnsi="Arial Narrow" w:cs="Arial"/>
          <w:sz w:val="28"/>
        </w:rPr>
        <w:t>Click on the “</w:t>
      </w:r>
      <w:r w:rsidR="00500C1D">
        <w:rPr>
          <w:rFonts w:ascii="Arial Narrow" w:hAnsi="Arial Narrow" w:cs="Arial"/>
          <w:sz w:val="28"/>
        </w:rPr>
        <w:t>Save &amp; Name Submission</w:t>
      </w:r>
      <w:r>
        <w:rPr>
          <w:rFonts w:ascii="Arial Narrow" w:hAnsi="Arial Narrow" w:cs="Arial"/>
          <w:sz w:val="28"/>
        </w:rPr>
        <w:t xml:space="preserve">” </w:t>
      </w:r>
      <w:r w:rsidR="00500C1D">
        <w:rPr>
          <w:rFonts w:ascii="Arial Narrow" w:hAnsi="Arial Narrow" w:cs="Arial"/>
          <w:sz w:val="28"/>
        </w:rPr>
        <w:t>button</w:t>
      </w:r>
      <w:r>
        <w:rPr>
          <w:rFonts w:ascii="Arial Narrow" w:hAnsi="Arial Narrow" w:cs="Arial"/>
          <w:sz w:val="28"/>
        </w:rPr>
        <w:t xml:space="preserve"> located to the right of the “</w:t>
      </w:r>
      <w:r w:rsidR="00500C1D">
        <w:rPr>
          <w:rFonts w:ascii="Arial Narrow" w:hAnsi="Arial Narrow" w:cs="Arial"/>
          <w:sz w:val="28"/>
        </w:rPr>
        <w:t>Front Page</w:t>
      </w:r>
      <w:r>
        <w:rPr>
          <w:rFonts w:ascii="Arial Narrow" w:hAnsi="Arial Narrow" w:cs="Arial"/>
          <w:sz w:val="28"/>
        </w:rPr>
        <w:t>” tab.</w:t>
      </w:r>
    </w:p>
    <w:p w14:paraId="7AED71BC" w14:textId="6FCB3138" w:rsidR="007A2EF1" w:rsidRDefault="00500C1D" w:rsidP="007A2EF1">
      <w:pPr>
        <w:pStyle w:val="ListParagraph"/>
        <w:numPr>
          <w:ilvl w:val="0"/>
          <w:numId w:val="3"/>
        </w:numPr>
        <w:rPr>
          <w:rFonts w:ascii="Arial Narrow" w:hAnsi="Arial Narrow" w:cs="Arial"/>
          <w:sz w:val="28"/>
        </w:rPr>
      </w:pPr>
      <w:r>
        <w:rPr>
          <w:rFonts w:ascii="Arial Narrow" w:hAnsi="Arial Narrow" w:cs="Arial"/>
          <w:sz w:val="28"/>
        </w:rPr>
        <w:t>If errors are identified in the data, users will not be allowed to save the file until errors are corrected</w:t>
      </w:r>
      <w:r w:rsidR="007A2EF1">
        <w:rPr>
          <w:rFonts w:ascii="Arial Narrow" w:hAnsi="Arial Narrow" w:cs="Arial"/>
          <w:sz w:val="28"/>
        </w:rPr>
        <w:t>.</w:t>
      </w:r>
    </w:p>
    <w:p w14:paraId="612C269B" w14:textId="53FE9345" w:rsidR="00500C1D" w:rsidRDefault="00500C1D" w:rsidP="007A2EF1">
      <w:pPr>
        <w:pStyle w:val="ListParagraph"/>
        <w:numPr>
          <w:ilvl w:val="0"/>
          <w:numId w:val="3"/>
        </w:numPr>
        <w:rPr>
          <w:rFonts w:ascii="Arial Narrow" w:hAnsi="Arial Narrow" w:cs="Arial"/>
          <w:sz w:val="28"/>
        </w:rPr>
      </w:pPr>
      <w:r>
        <w:rPr>
          <w:rFonts w:ascii="Arial Narrow" w:hAnsi="Arial Narrow" w:cs="Arial"/>
          <w:sz w:val="28"/>
        </w:rPr>
        <w:t xml:space="preserve">If all data is validated by the data checks, users will be prompted to save the file in the required file name. </w:t>
      </w:r>
      <w:r w:rsidRPr="006A6278">
        <w:rPr>
          <w:rFonts w:ascii="Arial Narrow" w:hAnsi="Arial Narrow" w:cs="Arial"/>
          <w:b/>
          <w:sz w:val="28"/>
        </w:rPr>
        <w:t>IMPORTANT</w:t>
      </w:r>
      <w:r>
        <w:rPr>
          <w:rFonts w:ascii="Arial Narrow" w:hAnsi="Arial Narrow" w:cs="Arial"/>
          <w:sz w:val="28"/>
        </w:rPr>
        <w:t xml:space="preserve">: </w:t>
      </w:r>
      <w:proofErr w:type="gramStart"/>
      <w:r>
        <w:rPr>
          <w:rFonts w:ascii="Arial Narrow" w:hAnsi="Arial Narrow" w:cs="Arial"/>
          <w:sz w:val="28"/>
        </w:rPr>
        <w:t>In order for</w:t>
      </w:r>
      <w:proofErr w:type="gramEnd"/>
      <w:r>
        <w:rPr>
          <w:rFonts w:ascii="Arial Narrow" w:hAnsi="Arial Narrow" w:cs="Arial"/>
          <w:sz w:val="28"/>
        </w:rPr>
        <w:t xml:space="preserve"> the file to be accepted by the CHIA Submissions upload, it MUST be in the file name generated by the “Save &amp; Name Submission” button.</w:t>
      </w:r>
    </w:p>
    <w:p w14:paraId="65B66126" w14:textId="77777777" w:rsidR="007A2EF1" w:rsidRDefault="007A2EF1" w:rsidP="009E20E7">
      <w:pPr>
        <w:pStyle w:val="ListParagraph"/>
        <w:ind w:left="0"/>
        <w:rPr>
          <w:rFonts w:ascii="Arial Narrow" w:hAnsi="Arial Narrow" w:cs="Arial"/>
          <w:sz w:val="28"/>
          <w:szCs w:val="28"/>
        </w:rPr>
      </w:pPr>
    </w:p>
    <w:p w14:paraId="4CB360F4" w14:textId="739F0CA5" w:rsidR="00500C1D" w:rsidRDefault="1176786C" w:rsidP="009E20E7">
      <w:pPr>
        <w:pStyle w:val="ListParagraph"/>
        <w:ind w:left="0"/>
      </w:pPr>
      <w:r>
        <w:rPr>
          <w:noProof/>
        </w:rPr>
        <w:drawing>
          <wp:inline distT="0" distB="0" distL="0" distR="0" wp14:anchorId="3D0F6D11" wp14:editId="50F4EF66">
            <wp:extent cx="6677025" cy="2197854"/>
            <wp:effectExtent l="0" t="0" r="0" b="0"/>
            <wp:docPr id="986899178" name="Picture 98689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77025" cy="2197854"/>
                    </a:xfrm>
                    <a:prstGeom prst="rect">
                      <a:avLst/>
                    </a:prstGeom>
                  </pic:spPr>
                </pic:pic>
              </a:graphicData>
            </a:graphic>
          </wp:inline>
        </w:drawing>
      </w:r>
    </w:p>
    <w:p w14:paraId="5C0B34AF" w14:textId="77777777" w:rsidR="00500C1D" w:rsidRDefault="00500C1D" w:rsidP="009E20E7">
      <w:pPr>
        <w:pStyle w:val="ListParagraph"/>
        <w:ind w:left="0"/>
        <w:rPr>
          <w:rFonts w:ascii="Arial Narrow" w:hAnsi="Arial Narrow" w:cs="Arial"/>
          <w:sz w:val="28"/>
          <w:szCs w:val="28"/>
        </w:rPr>
      </w:pPr>
    </w:p>
    <w:p w14:paraId="34F10666" w14:textId="77777777" w:rsidR="00500C1D" w:rsidRDefault="00500C1D" w:rsidP="009E20E7">
      <w:pPr>
        <w:pStyle w:val="ListParagraph"/>
        <w:ind w:left="0"/>
        <w:rPr>
          <w:rFonts w:ascii="Arial Narrow" w:hAnsi="Arial Narrow" w:cs="Arial"/>
          <w:sz w:val="28"/>
          <w:szCs w:val="28"/>
        </w:rPr>
      </w:pPr>
    </w:p>
    <w:p w14:paraId="1D8F5551" w14:textId="77777777" w:rsidR="00500C1D" w:rsidRDefault="00500C1D" w:rsidP="009E20E7">
      <w:pPr>
        <w:pStyle w:val="ListParagraph"/>
        <w:ind w:left="0"/>
        <w:rPr>
          <w:rFonts w:ascii="Arial Narrow" w:hAnsi="Arial Narrow" w:cs="Arial"/>
          <w:sz w:val="28"/>
          <w:szCs w:val="28"/>
        </w:rPr>
      </w:pPr>
    </w:p>
    <w:p w14:paraId="4AA9707D" w14:textId="77777777" w:rsidR="00500C1D" w:rsidRDefault="00500C1D" w:rsidP="009E20E7">
      <w:pPr>
        <w:pStyle w:val="ListParagraph"/>
        <w:ind w:left="0"/>
        <w:rPr>
          <w:rFonts w:ascii="Arial Narrow" w:hAnsi="Arial Narrow" w:cs="Arial"/>
          <w:sz w:val="28"/>
          <w:szCs w:val="28"/>
        </w:rPr>
      </w:pPr>
    </w:p>
    <w:p w14:paraId="614D47CC" w14:textId="77777777" w:rsidR="00500C1D" w:rsidRDefault="00500C1D" w:rsidP="009E20E7">
      <w:pPr>
        <w:pStyle w:val="ListParagraph"/>
        <w:ind w:left="0"/>
        <w:rPr>
          <w:rFonts w:ascii="Arial Narrow" w:hAnsi="Arial Narrow" w:cs="Arial"/>
          <w:sz w:val="28"/>
          <w:szCs w:val="28"/>
        </w:rPr>
      </w:pPr>
    </w:p>
    <w:p w14:paraId="6CC83586" w14:textId="2C6AAD1C"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t xml:space="preserve">After saving the file, go to </w:t>
      </w:r>
      <w:hyperlink r:id="rId31" w:history="1">
        <w:r w:rsidRPr="000D79FC">
          <w:rPr>
            <w:rStyle w:val="Hyperlink"/>
            <w:rFonts w:ascii="Arial Narrow" w:hAnsi="Arial Narrow" w:cs="Arial"/>
            <w:sz w:val="28"/>
            <w:szCs w:val="28"/>
          </w:rPr>
          <w:t>https://chiasubmissions.chia.state.ma.us</w:t>
        </w:r>
      </w:hyperlink>
      <w:r>
        <w:rPr>
          <w:rFonts w:ascii="Arial Narrow" w:hAnsi="Arial Narrow" w:cs="Arial"/>
          <w:sz w:val="28"/>
          <w:szCs w:val="28"/>
        </w:rPr>
        <w:t xml:space="preserve"> to access the CHIA Submissions data submission platform.</w:t>
      </w:r>
      <w:r w:rsidR="00573BA3">
        <w:rPr>
          <w:rFonts w:ascii="Arial Narrow" w:hAnsi="Arial Narrow" w:cs="Arial"/>
          <w:sz w:val="28"/>
          <w:szCs w:val="28"/>
        </w:rPr>
        <w:t xml:space="preserve"> </w:t>
      </w:r>
      <w:r w:rsidR="00573BA3" w:rsidRPr="006A6278">
        <w:rPr>
          <w:rFonts w:ascii="Arial Narrow" w:hAnsi="Arial Narrow" w:cs="Arial"/>
          <w:b/>
          <w:sz w:val="28"/>
          <w:szCs w:val="28"/>
        </w:rPr>
        <w:t>NOTE:</w:t>
      </w:r>
      <w:r w:rsidR="00573BA3">
        <w:rPr>
          <w:rFonts w:ascii="Arial Narrow" w:hAnsi="Arial Narrow" w:cs="Arial"/>
          <w:sz w:val="28"/>
          <w:szCs w:val="28"/>
        </w:rPr>
        <w:t xml:space="preserve"> CHIA Submissions operates best in Google Chrome</w:t>
      </w:r>
    </w:p>
    <w:p w14:paraId="32DB47D0" w14:textId="77777777" w:rsidR="00591E61" w:rsidRDefault="00591E61" w:rsidP="00591E61">
      <w:pPr>
        <w:rPr>
          <w:rFonts w:ascii="Arial Narrow" w:hAnsi="Arial Narrow" w:cs="Arial"/>
          <w:sz w:val="28"/>
          <w:szCs w:val="28"/>
        </w:rPr>
      </w:pPr>
    </w:p>
    <w:p w14:paraId="255F6305" w14:textId="77777777" w:rsidR="00591E61" w:rsidRDefault="00591E61" w:rsidP="00591E61">
      <w:pPr>
        <w:rPr>
          <w:rFonts w:ascii="Arial Narrow" w:hAnsi="Arial Narrow" w:cs="Arial"/>
          <w:sz w:val="28"/>
          <w:szCs w:val="28"/>
        </w:rPr>
      </w:pPr>
    </w:p>
    <w:p w14:paraId="77BC7CFC" w14:textId="77777777" w:rsidR="00591E61" w:rsidRPr="00591E61" w:rsidRDefault="00591E61" w:rsidP="00591E61">
      <w:pPr>
        <w:rPr>
          <w:rFonts w:ascii="Arial Narrow" w:hAnsi="Arial Narrow" w:cs="Arial"/>
          <w:sz w:val="28"/>
          <w:szCs w:val="28"/>
        </w:rPr>
      </w:pPr>
    </w:p>
    <w:p w14:paraId="5CFEAF68" w14:textId="5FE86F56" w:rsidR="00500C1D" w:rsidRDefault="00500C1D" w:rsidP="006A6278">
      <w:pPr>
        <w:pStyle w:val="ListParagraph"/>
        <w:numPr>
          <w:ilvl w:val="0"/>
          <w:numId w:val="10"/>
        </w:numPr>
        <w:rPr>
          <w:rFonts w:ascii="Arial Narrow" w:hAnsi="Arial Narrow" w:cs="Arial"/>
          <w:sz w:val="28"/>
          <w:szCs w:val="28"/>
        </w:rPr>
      </w:pPr>
      <w:r>
        <w:rPr>
          <w:rFonts w:ascii="Arial Narrow" w:hAnsi="Arial Narrow" w:cs="Arial"/>
          <w:sz w:val="28"/>
          <w:szCs w:val="28"/>
        </w:rPr>
        <w:lastRenderedPageBreak/>
        <w:t xml:space="preserve">Users will be prompted to log in. Returning RP data submitters can use the same credentials that were previously used to access INET. New users </w:t>
      </w:r>
      <w:r w:rsidR="00573BA3">
        <w:rPr>
          <w:rFonts w:ascii="Arial Narrow" w:hAnsi="Arial Narrow" w:cs="Arial"/>
          <w:sz w:val="28"/>
          <w:szCs w:val="28"/>
        </w:rPr>
        <w:t>must</w:t>
      </w:r>
      <w:r>
        <w:rPr>
          <w:rFonts w:ascii="Arial Narrow" w:hAnsi="Arial Narrow" w:cs="Arial"/>
          <w:sz w:val="28"/>
          <w:szCs w:val="28"/>
        </w:rPr>
        <w:t xml:space="preserve"> register for access</w:t>
      </w:r>
      <w:r w:rsidR="00573BA3">
        <w:rPr>
          <w:rFonts w:ascii="Arial Narrow" w:hAnsi="Arial Narrow" w:cs="Arial"/>
          <w:sz w:val="28"/>
          <w:szCs w:val="28"/>
        </w:rPr>
        <w:t xml:space="preserve">. For more information, visit </w:t>
      </w:r>
      <w:hyperlink r:id="rId32" w:anchor="inetinfo" w:history="1">
        <w:r w:rsidR="00573BA3" w:rsidRPr="00573BA3">
          <w:rPr>
            <w:rStyle w:val="Hyperlink"/>
            <w:rFonts w:ascii="Arial Narrow" w:hAnsi="Arial Narrow" w:cs="Arial"/>
            <w:sz w:val="28"/>
            <w:szCs w:val="28"/>
          </w:rPr>
          <w:t>CHIA’s “Information for Data Submitters”</w:t>
        </w:r>
      </w:hyperlink>
      <w:r w:rsidR="00573BA3">
        <w:rPr>
          <w:rFonts w:ascii="Arial Narrow" w:hAnsi="Arial Narrow" w:cs="Arial"/>
          <w:sz w:val="28"/>
          <w:szCs w:val="28"/>
        </w:rPr>
        <w:t xml:space="preserve"> web page.</w:t>
      </w:r>
    </w:p>
    <w:p w14:paraId="7304286E" w14:textId="660462B3" w:rsidR="00573BA3" w:rsidRDefault="00971BC2" w:rsidP="006A6278">
      <w:pPr>
        <w:jc w:val="center"/>
        <w:rPr>
          <w:rFonts w:ascii="Arial Narrow" w:hAnsi="Arial Narrow" w:cs="Arial"/>
          <w:sz w:val="28"/>
          <w:szCs w:val="28"/>
        </w:rPr>
      </w:pPr>
      <w:r>
        <w:rPr>
          <w:rFonts w:ascii="Arial Narrow" w:hAnsi="Arial Narrow" w:cs="Arial"/>
          <w:noProof/>
          <w:sz w:val="28"/>
          <w:szCs w:val="28"/>
        </w:rPr>
        <w:drawing>
          <wp:inline distT="0" distB="0" distL="0" distR="0" wp14:anchorId="5450FDA4" wp14:editId="6E5FC98A">
            <wp:extent cx="6629743" cy="320437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40408" cy="3209531"/>
                    </a:xfrm>
                    <a:prstGeom prst="rect">
                      <a:avLst/>
                    </a:prstGeom>
                  </pic:spPr>
                </pic:pic>
              </a:graphicData>
            </a:graphic>
          </wp:inline>
        </w:drawing>
      </w:r>
    </w:p>
    <w:p w14:paraId="12293BFC" w14:textId="77777777" w:rsidR="00573BA3" w:rsidRDefault="00573BA3" w:rsidP="006A6278">
      <w:pPr>
        <w:rPr>
          <w:rFonts w:ascii="Arial Narrow" w:hAnsi="Arial Narrow" w:cs="Arial"/>
          <w:sz w:val="28"/>
          <w:szCs w:val="28"/>
        </w:rPr>
      </w:pPr>
    </w:p>
    <w:p w14:paraId="6EAEB042" w14:textId="77777777" w:rsidR="00573BA3" w:rsidRDefault="00573BA3" w:rsidP="006A6278">
      <w:pPr>
        <w:rPr>
          <w:rFonts w:ascii="Arial Narrow" w:hAnsi="Arial Narrow" w:cs="Arial"/>
          <w:sz w:val="28"/>
          <w:szCs w:val="28"/>
        </w:rPr>
      </w:pPr>
    </w:p>
    <w:p w14:paraId="3EACD1EE" w14:textId="77777777" w:rsidR="00573BA3" w:rsidRDefault="00573BA3" w:rsidP="006A6278">
      <w:pPr>
        <w:rPr>
          <w:rFonts w:ascii="Arial Narrow" w:hAnsi="Arial Narrow" w:cs="Arial"/>
          <w:sz w:val="28"/>
          <w:szCs w:val="28"/>
        </w:rPr>
      </w:pPr>
    </w:p>
    <w:p w14:paraId="06FE7E57" w14:textId="04839D68" w:rsidR="00573BA3" w:rsidRDefault="00573BA3">
      <w:pPr>
        <w:rPr>
          <w:rFonts w:ascii="Arial Narrow" w:hAnsi="Arial Narrow" w:cs="Arial"/>
          <w:sz w:val="28"/>
          <w:szCs w:val="28"/>
        </w:rPr>
      </w:pPr>
    </w:p>
    <w:p w14:paraId="483A42AC" w14:textId="1FE6AA45" w:rsidR="00C952C9" w:rsidRDefault="00C952C9">
      <w:pPr>
        <w:rPr>
          <w:rFonts w:ascii="Arial Narrow" w:hAnsi="Arial Narrow" w:cs="Arial"/>
          <w:sz w:val="28"/>
          <w:szCs w:val="28"/>
        </w:rPr>
      </w:pPr>
    </w:p>
    <w:p w14:paraId="6F1EEB1C" w14:textId="102E8D68" w:rsidR="00C952C9" w:rsidRDefault="00C952C9">
      <w:pPr>
        <w:rPr>
          <w:rFonts w:ascii="Arial Narrow" w:hAnsi="Arial Narrow" w:cs="Arial"/>
          <w:sz w:val="28"/>
          <w:szCs w:val="28"/>
        </w:rPr>
      </w:pPr>
    </w:p>
    <w:p w14:paraId="64F3888D" w14:textId="6DCA64C8" w:rsidR="00C952C9" w:rsidRDefault="00C952C9">
      <w:pPr>
        <w:rPr>
          <w:rFonts w:ascii="Arial Narrow" w:hAnsi="Arial Narrow" w:cs="Arial"/>
          <w:sz w:val="28"/>
          <w:szCs w:val="28"/>
        </w:rPr>
      </w:pPr>
    </w:p>
    <w:p w14:paraId="08894B83" w14:textId="1622A800" w:rsidR="00C952C9" w:rsidRDefault="00C952C9">
      <w:pPr>
        <w:rPr>
          <w:rFonts w:ascii="Arial Narrow" w:hAnsi="Arial Narrow" w:cs="Arial"/>
          <w:sz w:val="28"/>
          <w:szCs w:val="28"/>
        </w:rPr>
      </w:pPr>
    </w:p>
    <w:p w14:paraId="4A93BF72" w14:textId="21246224" w:rsidR="00C952C9" w:rsidRDefault="00C952C9">
      <w:pPr>
        <w:rPr>
          <w:rFonts w:ascii="Arial Narrow" w:hAnsi="Arial Narrow" w:cs="Arial"/>
          <w:sz w:val="28"/>
          <w:szCs w:val="28"/>
        </w:rPr>
      </w:pPr>
    </w:p>
    <w:p w14:paraId="102AE3DC" w14:textId="77777777" w:rsidR="00591E61" w:rsidRDefault="00591E61">
      <w:pPr>
        <w:rPr>
          <w:rFonts w:ascii="Arial Narrow" w:hAnsi="Arial Narrow" w:cs="Arial"/>
          <w:sz w:val="28"/>
          <w:szCs w:val="28"/>
        </w:rPr>
      </w:pPr>
    </w:p>
    <w:p w14:paraId="7B248B8B" w14:textId="77777777" w:rsidR="00591E61" w:rsidRDefault="00591E61">
      <w:pPr>
        <w:rPr>
          <w:rFonts w:ascii="Arial Narrow" w:hAnsi="Arial Narrow" w:cs="Arial"/>
          <w:sz w:val="28"/>
          <w:szCs w:val="28"/>
        </w:rPr>
      </w:pPr>
    </w:p>
    <w:p w14:paraId="0BD5BDDF" w14:textId="77777777" w:rsidR="00C952C9" w:rsidRDefault="00C952C9" w:rsidP="006A6278">
      <w:pPr>
        <w:rPr>
          <w:rFonts w:ascii="Arial Narrow" w:hAnsi="Arial Narrow" w:cs="Arial"/>
          <w:sz w:val="28"/>
          <w:szCs w:val="28"/>
        </w:rPr>
      </w:pPr>
    </w:p>
    <w:p w14:paraId="6C419224" w14:textId="137D662F"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lastRenderedPageBreak/>
        <w:t>After logging in, select the File Submissions Application</w:t>
      </w:r>
    </w:p>
    <w:p w14:paraId="4FF4AFEE" w14:textId="1EA472BE" w:rsidR="00573BA3" w:rsidRDefault="00573BA3" w:rsidP="006A6278">
      <w:pPr>
        <w:pStyle w:val="ListParagraph"/>
        <w:numPr>
          <w:ilvl w:val="0"/>
          <w:numId w:val="11"/>
        </w:numPr>
        <w:rPr>
          <w:rFonts w:ascii="Arial Narrow" w:hAnsi="Arial Narrow" w:cs="Arial"/>
          <w:sz w:val="28"/>
          <w:szCs w:val="28"/>
        </w:rPr>
      </w:pPr>
      <w:r>
        <w:rPr>
          <w:rFonts w:ascii="Arial Narrow" w:hAnsi="Arial Narrow" w:cs="Arial"/>
          <w:sz w:val="28"/>
          <w:szCs w:val="28"/>
        </w:rPr>
        <w:t>Note: Most users will only have one Application, however some users may have access to multiple Applications if the user is responsible for uploading multiple data submissions to CHIA.</w:t>
      </w:r>
    </w:p>
    <w:p w14:paraId="238A95FF" w14:textId="1CF3CC63"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5759C5C5" wp14:editId="2C66794D">
            <wp:extent cx="5937250" cy="2565400"/>
            <wp:effectExtent l="19050" t="19050" r="2540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7250" cy="2565400"/>
                    </a:xfrm>
                    <a:prstGeom prst="rect">
                      <a:avLst/>
                    </a:prstGeom>
                    <a:noFill/>
                    <a:ln>
                      <a:solidFill>
                        <a:schemeClr val="tx1"/>
                      </a:solidFill>
                    </a:ln>
                  </pic:spPr>
                </pic:pic>
              </a:graphicData>
            </a:graphic>
          </wp:inline>
        </w:drawing>
      </w:r>
    </w:p>
    <w:p w14:paraId="25D293F4" w14:textId="77777777" w:rsidR="00573BA3" w:rsidRDefault="00573BA3" w:rsidP="006A6278">
      <w:pPr>
        <w:rPr>
          <w:rFonts w:ascii="Arial Narrow" w:hAnsi="Arial Narrow" w:cs="Arial"/>
          <w:sz w:val="28"/>
          <w:szCs w:val="28"/>
        </w:rPr>
      </w:pPr>
    </w:p>
    <w:p w14:paraId="6A7212A6" w14:textId="77777777" w:rsidR="00573BA3" w:rsidRDefault="00573BA3" w:rsidP="006A6278">
      <w:pPr>
        <w:rPr>
          <w:rFonts w:ascii="Arial Narrow" w:hAnsi="Arial Narrow" w:cs="Arial"/>
          <w:sz w:val="28"/>
          <w:szCs w:val="28"/>
        </w:rPr>
      </w:pPr>
    </w:p>
    <w:p w14:paraId="354266B0" w14:textId="77777777" w:rsidR="00573BA3" w:rsidRDefault="00573BA3" w:rsidP="006A6278">
      <w:pPr>
        <w:rPr>
          <w:rFonts w:ascii="Arial Narrow" w:hAnsi="Arial Narrow" w:cs="Arial"/>
          <w:sz w:val="28"/>
          <w:szCs w:val="28"/>
        </w:rPr>
      </w:pPr>
    </w:p>
    <w:p w14:paraId="4F6A357E" w14:textId="77777777" w:rsidR="00573BA3" w:rsidRDefault="00573BA3" w:rsidP="006A6278">
      <w:pPr>
        <w:rPr>
          <w:rFonts w:ascii="Arial Narrow" w:hAnsi="Arial Narrow" w:cs="Arial"/>
          <w:sz w:val="28"/>
          <w:szCs w:val="28"/>
        </w:rPr>
      </w:pPr>
    </w:p>
    <w:p w14:paraId="38930E85" w14:textId="77777777" w:rsidR="00573BA3" w:rsidRDefault="00573BA3" w:rsidP="006A6278">
      <w:pPr>
        <w:rPr>
          <w:rFonts w:ascii="Arial Narrow" w:hAnsi="Arial Narrow" w:cs="Arial"/>
          <w:sz w:val="28"/>
          <w:szCs w:val="28"/>
        </w:rPr>
      </w:pPr>
    </w:p>
    <w:p w14:paraId="7CA0E5CB" w14:textId="77777777" w:rsidR="00573BA3" w:rsidRDefault="00573BA3" w:rsidP="006A6278">
      <w:pPr>
        <w:rPr>
          <w:rFonts w:ascii="Arial Narrow" w:hAnsi="Arial Narrow" w:cs="Arial"/>
          <w:sz w:val="28"/>
          <w:szCs w:val="28"/>
        </w:rPr>
      </w:pPr>
    </w:p>
    <w:p w14:paraId="439CA903" w14:textId="77777777" w:rsidR="00573BA3" w:rsidRDefault="00573BA3" w:rsidP="006A6278">
      <w:pPr>
        <w:rPr>
          <w:rFonts w:ascii="Arial Narrow" w:hAnsi="Arial Narrow" w:cs="Arial"/>
          <w:sz w:val="28"/>
          <w:szCs w:val="28"/>
        </w:rPr>
      </w:pPr>
    </w:p>
    <w:p w14:paraId="6C0CB320" w14:textId="77777777" w:rsidR="00573BA3" w:rsidRDefault="00573BA3" w:rsidP="006A6278">
      <w:pPr>
        <w:rPr>
          <w:rFonts w:ascii="Arial Narrow" w:hAnsi="Arial Narrow" w:cs="Arial"/>
          <w:sz w:val="28"/>
          <w:szCs w:val="28"/>
        </w:rPr>
      </w:pPr>
    </w:p>
    <w:p w14:paraId="3E40C710" w14:textId="77777777" w:rsidR="00573BA3" w:rsidRDefault="00573BA3" w:rsidP="006A6278">
      <w:pPr>
        <w:rPr>
          <w:rFonts w:ascii="Arial Narrow" w:hAnsi="Arial Narrow" w:cs="Arial"/>
          <w:sz w:val="28"/>
          <w:szCs w:val="28"/>
        </w:rPr>
      </w:pPr>
    </w:p>
    <w:p w14:paraId="56219524" w14:textId="77777777" w:rsidR="00573BA3" w:rsidRDefault="00573BA3" w:rsidP="006A6278">
      <w:pPr>
        <w:rPr>
          <w:rFonts w:ascii="Arial Narrow" w:hAnsi="Arial Narrow" w:cs="Arial"/>
          <w:sz w:val="28"/>
          <w:szCs w:val="28"/>
        </w:rPr>
      </w:pPr>
    </w:p>
    <w:p w14:paraId="6163683C" w14:textId="77777777" w:rsidR="00573BA3" w:rsidRDefault="00573BA3" w:rsidP="006A6278">
      <w:pPr>
        <w:rPr>
          <w:rFonts w:ascii="Arial Narrow" w:hAnsi="Arial Narrow" w:cs="Arial"/>
          <w:sz w:val="28"/>
          <w:szCs w:val="28"/>
        </w:rPr>
      </w:pPr>
    </w:p>
    <w:p w14:paraId="3DA29DB0" w14:textId="77777777" w:rsidR="00573BA3" w:rsidRDefault="00573BA3" w:rsidP="006A6278">
      <w:pPr>
        <w:rPr>
          <w:rFonts w:ascii="Arial Narrow" w:hAnsi="Arial Narrow" w:cs="Arial"/>
          <w:sz w:val="28"/>
          <w:szCs w:val="28"/>
        </w:rPr>
      </w:pPr>
    </w:p>
    <w:p w14:paraId="22884540" w14:textId="77777777" w:rsidR="00573BA3" w:rsidRDefault="00573BA3" w:rsidP="006A6278">
      <w:pPr>
        <w:rPr>
          <w:rFonts w:ascii="Arial Narrow" w:hAnsi="Arial Narrow" w:cs="Arial"/>
          <w:sz w:val="28"/>
          <w:szCs w:val="28"/>
        </w:rPr>
      </w:pPr>
    </w:p>
    <w:p w14:paraId="60D579B2" w14:textId="77777777" w:rsidR="00573BA3" w:rsidRDefault="00573BA3" w:rsidP="006A6278">
      <w:pPr>
        <w:rPr>
          <w:rFonts w:ascii="Arial Narrow" w:hAnsi="Arial Narrow" w:cs="Arial"/>
          <w:sz w:val="28"/>
          <w:szCs w:val="28"/>
        </w:rPr>
      </w:pPr>
    </w:p>
    <w:p w14:paraId="78AA8C82" w14:textId="6ACD7924"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Users will be prompted to select a Submission Type. Please select “Relative Price” from the dropdown menu.</w:t>
      </w:r>
    </w:p>
    <w:p w14:paraId="401E7078" w14:textId="3572A1EB" w:rsidR="00573BA3" w:rsidRDefault="00573BA3" w:rsidP="006A6278">
      <w:pPr>
        <w:rPr>
          <w:rFonts w:ascii="Arial Narrow" w:hAnsi="Arial Narrow" w:cs="Arial"/>
          <w:sz w:val="28"/>
          <w:szCs w:val="28"/>
        </w:rPr>
      </w:pPr>
      <w:r>
        <w:rPr>
          <w:rFonts w:ascii="Arial Narrow" w:hAnsi="Arial Narrow" w:cs="Arial"/>
          <w:noProof/>
          <w:sz w:val="28"/>
          <w:szCs w:val="28"/>
        </w:rPr>
        <w:drawing>
          <wp:inline distT="0" distB="0" distL="0" distR="0" wp14:anchorId="1D7D77C7" wp14:editId="5A0E718E">
            <wp:extent cx="5937250" cy="2222500"/>
            <wp:effectExtent l="19050" t="19050" r="2540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250" cy="2222500"/>
                    </a:xfrm>
                    <a:prstGeom prst="rect">
                      <a:avLst/>
                    </a:prstGeom>
                    <a:noFill/>
                    <a:ln>
                      <a:solidFill>
                        <a:schemeClr val="tx1"/>
                      </a:solidFill>
                    </a:ln>
                  </pic:spPr>
                </pic:pic>
              </a:graphicData>
            </a:graphic>
          </wp:inline>
        </w:drawing>
      </w:r>
    </w:p>
    <w:p w14:paraId="7745B78D" w14:textId="77777777" w:rsidR="00573BA3" w:rsidRDefault="00573BA3" w:rsidP="006A6278">
      <w:pPr>
        <w:rPr>
          <w:rFonts w:ascii="Arial Narrow" w:hAnsi="Arial Narrow" w:cs="Arial"/>
          <w:sz w:val="28"/>
          <w:szCs w:val="28"/>
        </w:rPr>
      </w:pPr>
    </w:p>
    <w:p w14:paraId="1B06438E" w14:textId="77777777" w:rsidR="00573BA3" w:rsidRDefault="00573BA3" w:rsidP="006A6278">
      <w:pPr>
        <w:rPr>
          <w:rFonts w:ascii="Arial Narrow" w:hAnsi="Arial Narrow" w:cs="Arial"/>
          <w:sz w:val="28"/>
          <w:szCs w:val="28"/>
        </w:rPr>
      </w:pPr>
    </w:p>
    <w:p w14:paraId="5A5A7101" w14:textId="77777777" w:rsidR="00573BA3" w:rsidRDefault="00573BA3" w:rsidP="006A6278">
      <w:pPr>
        <w:rPr>
          <w:rFonts w:ascii="Arial Narrow" w:hAnsi="Arial Narrow" w:cs="Arial"/>
          <w:sz w:val="28"/>
          <w:szCs w:val="28"/>
        </w:rPr>
      </w:pPr>
    </w:p>
    <w:p w14:paraId="7B179E2D" w14:textId="77777777" w:rsidR="00573BA3" w:rsidRDefault="00573BA3" w:rsidP="006A6278">
      <w:pPr>
        <w:rPr>
          <w:rFonts w:ascii="Arial Narrow" w:hAnsi="Arial Narrow" w:cs="Arial"/>
          <w:sz w:val="28"/>
          <w:szCs w:val="28"/>
        </w:rPr>
      </w:pPr>
    </w:p>
    <w:p w14:paraId="541C0B99" w14:textId="77777777" w:rsidR="00573BA3" w:rsidRDefault="00573BA3" w:rsidP="006A6278">
      <w:pPr>
        <w:rPr>
          <w:rFonts w:ascii="Arial Narrow" w:hAnsi="Arial Narrow" w:cs="Arial"/>
          <w:sz w:val="28"/>
          <w:szCs w:val="28"/>
        </w:rPr>
      </w:pPr>
    </w:p>
    <w:p w14:paraId="09BA939C" w14:textId="77777777" w:rsidR="00573BA3" w:rsidRDefault="00573BA3" w:rsidP="006A6278">
      <w:pPr>
        <w:rPr>
          <w:rFonts w:ascii="Arial Narrow" w:hAnsi="Arial Narrow" w:cs="Arial"/>
          <w:sz w:val="28"/>
          <w:szCs w:val="28"/>
        </w:rPr>
      </w:pPr>
    </w:p>
    <w:p w14:paraId="6FD6B559" w14:textId="77777777" w:rsidR="00573BA3" w:rsidRDefault="00573BA3" w:rsidP="006A6278">
      <w:pPr>
        <w:rPr>
          <w:rFonts w:ascii="Arial Narrow" w:hAnsi="Arial Narrow" w:cs="Arial"/>
          <w:sz w:val="28"/>
          <w:szCs w:val="28"/>
        </w:rPr>
      </w:pPr>
    </w:p>
    <w:p w14:paraId="1AF81657" w14:textId="77777777" w:rsidR="00573BA3" w:rsidRDefault="00573BA3" w:rsidP="006A6278">
      <w:pPr>
        <w:rPr>
          <w:rFonts w:ascii="Arial Narrow" w:hAnsi="Arial Narrow" w:cs="Arial"/>
          <w:sz w:val="28"/>
          <w:szCs w:val="28"/>
        </w:rPr>
      </w:pPr>
    </w:p>
    <w:p w14:paraId="3A7DB696" w14:textId="77777777" w:rsidR="00573BA3" w:rsidRDefault="00573BA3" w:rsidP="006A6278">
      <w:pPr>
        <w:rPr>
          <w:rFonts w:ascii="Arial Narrow" w:hAnsi="Arial Narrow" w:cs="Arial"/>
          <w:sz w:val="28"/>
          <w:szCs w:val="28"/>
        </w:rPr>
      </w:pPr>
    </w:p>
    <w:p w14:paraId="03D26E10" w14:textId="77777777" w:rsidR="00573BA3" w:rsidRDefault="00573BA3" w:rsidP="006A6278">
      <w:pPr>
        <w:rPr>
          <w:rFonts w:ascii="Arial Narrow" w:hAnsi="Arial Narrow" w:cs="Arial"/>
          <w:sz w:val="28"/>
          <w:szCs w:val="28"/>
        </w:rPr>
      </w:pPr>
    </w:p>
    <w:p w14:paraId="3AD51FEC" w14:textId="77777777" w:rsidR="00573BA3" w:rsidRDefault="00573BA3" w:rsidP="006A6278">
      <w:pPr>
        <w:rPr>
          <w:rFonts w:ascii="Arial Narrow" w:hAnsi="Arial Narrow" w:cs="Arial"/>
          <w:sz w:val="28"/>
          <w:szCs w:val="28"/>
        </w:rPr>
      </w:pPr>
    </w:p>
    <w:p w14:paraId="1D367ED9" w14:textId="77777777" w:rsidR="00573BA3" w:rsidRDefault="00573BA3" w:rsidP="006A6278">
      <w:pPr>
        <w:rPr>
          <w:rFonts w:ascii="Arial Narrow" w:hAnsi="Arial Narrow" w:cs="Arial"/>
          <w:sz w:val="28"/>
          <w:szCs w:val="28"/>
        </w:rPr>
      </w:pPr>
    </w:p>
    <w:p w14:paraId="4EAD03B4" w14:textId="77777777" w:rsidR="00573BA3" w:rsidRDefault="00573BA3" w:rsidP="006A6278">
      <w:pPr>
        <w:rPr>
          <w:rFonts w:ascii="Arial Narrow" w:hAnsi="Arial Narrow" w:cs="Arial"/>
          <w:sz w:val="28"/>
          <w:szCs w:val="28"/>
        </w:rPr>
      </w:pPr>
    </w:p>
    <w:p w14:paraId="5E73E50F" w14:textId="77777777" w:rsidR="00573BA3" w:rsidRDefault="00573BA3" w:rsidP="006A6278">
      <w:pPr>
        <w:rPr>
          <w:rFonts w:ascii="Arial Narrow" w:hAnsi="Arial Narrow" w:cs="Arial"/>
          <w:sz w:val="28"/>
          <w:szCs w:val="28"/>
        </w:rPr>
      </w:pPr>
    </w:p>
    <w:p w14:paraId="1F275408" w14:textId="77777777" w:rsidR="00573BA3" w:rsidRDefault="00573BA3" w:rsidP="006A6278">
      <w:pPr>
        <w:rPr>
          <w:rFonts w:ascii="Arial Narrow" w:hAnsi="Arial Narrow" w:cs="Arial"/>
          <w:sz w:val="28"/>
          <w:szCs w:val="28"/>
        </w:rPr>
      </w:pPr>
    </w:p>
    <w:p w14:paraId="03BA3969" w14:textId="77777777" w:rsidR="00573BA3" w:rsidRDefault="00573BA3" w:rsidP="006A6278">
      <w:pPr>
        <w:rPr>
          <w:rFonts w:ascii="Arial Narrow" w:hAnsi="Arial Narrow" w:cs="Arial"/>
          <w:sz w:val="28"/>
          <w:szCs w:val="28"/>
        </w:rPr>
      </w:pPr>
    </w:p>
    <w:p w14:paraId="1A391915" w14:textId="15835B58" w:rsidR="00573BA3" w:rsidRDefault="00573BA3" w:rsidP="006A6278">
      <w:pPr>
        <w:pStyle w:val="ListParagraph"/>
        <w:numPr>
          <w:ilvl w:val="0"/>
          <w:numId w:val="12"/>
        </w:numPr>
        <w:rPr>
          <w:rFonts w:ascii="Arial Narrow" w:hAnsi="Arial Narrow" w:cs="Arial"/>
          <w:sz w:val="28"/>
          <w:szCs w:val="28"/>
        </w:rPr>
      </w:pPr>
      <w:r>
        <w:rPr>
          <w:rFonts w:ascii="Arial Narrow" w:hAnsi="Arial Narrow" w:cs="Arial"/>
          <w:sz w:val="28"/>
          <w:szCs w:val="28"/>
        </w:rPr>
        <w:lastRenderedPageBreak/>
        <w:t xml:space="preserve">On the File Submissions page, users can upload a file on the right side of the page. </w:t>
      </w:r>
    </w:p>
    <w:p w14:paraId="069862B6" w14:textId="4E6FD17E"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Click the “Browse” button and select the RP file in the correct file name structure.</w:t>
      </w:r>
    </w:p>
    <w:p w14:paraId="1211C2EE" w14:textId="7D7BDCB4" w:rsidR="00FC1886" w:rsidRDefault="00FC1886" w:rsidP="006A6278">
      <w:pPr>
        <w:pStyle w:val="ListParagraph"/>
        <w:numPr>
          <w:ilvl w:val="0"/>
          <w:numId w:val="12"/>
        </w:numPr>
        <w:rPr>
          <w:rFonts w:ascii="Arial Narrow" w:hAnsi="Arial Narrow" w:cs="Arial"/>
          <w:sz w:val="28"/>
          <w:szCs w:val="28"/>
        </w:rPr>
      </w:pPr>
      <w:r>
        <w:rPr>
          <w:rFonts w:ascii="Arial Narrow" w:hAnsi="Arial Narrow" w:cs="Arial"/>
          <w:sz w:val="28"/>
          <w:szCs w:val="28"/>
        </w:rPr>
        <w:t>After selecting the file, click the “Save and Upload” button on the top right corner. Files that have been submitted will be shown on the left side of the screen.</w:t>
      </w:r>
    </w:p>
    <w:p w14:paraId="13CEEE23" w14:textId="48CA52A3" w:rsidR="00FC1886" w:rsidRPr="006A6278" w:rsidRDefault="00FC1886" w:rsidP="006A6278">
      <w:pPr>
        <w:rPr>
          <w:rFonts w:ascii="Arial Narrow" w:hAnsi="Arial Narrow" w:cs="Arial"/>
          <w:sz w:val="28"/>
          <w:szCs w:val="28"/>
        </w:rPr>
      </w:pPr>
      <w:r>
        <w:rPr>
          <w:rFonts w:ascii="Arial Narrow" w:hAnsi="Arial Narrow" w:cs="Arial"/>
          <w:noProof/>
          <w:sz w:val="28"/>
          <w:szCs w:val="28"/>
        </w:rPr>
        <mc:AlternateContent>
          <mc:Choice Requires="wps">
            <w:drawing>
              <wp:anchor distT="0" distB="0" distL="114300" distR="114300" simplePos="0" relativeHeight="251658241" behindDoc="0" locked="0" layoutInCell="1" allowOverlap="1" wp14:anchorId="14D10BD0" wp14:editId="6BF30C81">
                <wp:simplePos x="0" y="0"/>
                <wp:positionH relativeFrom="column">
                  <wp:posOffset>5518150</wp:posOffset>
                </wp:positionH>
                <wp:positionV relativeFrom="paragraph">
                  <wp:posOffset>816610</wp:posOffset>
                </wp:positionV>
                <wp:extent cx="361950" cy="1905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3619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40" style="position:absolute;margin-left:434.5pt;margin-top:64.3pt;width:28.5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7B89A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"/>
            </w:pict>
          </mc:Fallback>
        </mc:AlternateContent>
      </w:r>
      <w:r>
        <w:rPr>
          <w:rFonts w:ascii="Arial Narrow" w:hAnsi="Arial Narrow" w:cs="Arial"/>
          <w:noProof/>
          <w:sz w:val="28"/>
          <w:szCs w:val="28"/>
        </w:rPr>
        <mc:AlternateContent>
          <mc:Choice Requires="wps">
            <w:drawing>
              <wp:anchor distT="0" distB="0" distL="114300" distR="114300" simplePos="0" relativeHeight="251658240" behindDoc="0" locked="0" layoutInCell="1" allowOverlap="1" wp14:anchorId="1ABCC2A0" wp14:editId="2C56356D">
                <wp:simplePos x="0" y="0"/>
                <wp:positionH relativeFrom="column">
                  <wp:posOffset>5461000</wp:posOffset>
                </wp:positionH>
                <wp:positionV relativeFrom="paragraph">
                  <wp:posOffset>473710</wp:posOffset>
                </wp:positionV>
                <wp:extent cx="495300" cy="2667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953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angle 39" style="position:absolute;margin-left:430pt;margin-top:37.3pt;width:39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61D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"/>
            </w:pict>
          </mc:Fallback>
        </mc:AlternateContent>
      </w:r>
      <w:r>
        <w:rPr>
          <w:rFonts w:ascii="Arial Narrow" w:hAnsi="Arial Narrow" w:cs="Arial"/>
          <w:noProof/>
          <w:sz w:val="28"/>
          <w:szCs w:val="28"/>
        </w:rPr>
        <w:drawing>
          <wp:inline distT="0" distB="0" distL="0" distR="0" wp14:anchorId="29E458C7" wp14:editId="3823BB21">
            <wp:extent cx="5937250" cy="2406650"/>
            <wp:effectExtent l="19050" t="19050" r="254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2406650"/>
                    </a:xfrm>
                    <a:prstGeom prst="rect">
                      <a:avLst/>
                    </a:prstGeom>
                    <a:noFill/>
                    <a:ln>
                      <a:solidFill>
                        <a:schemeClr val="tx1"/>
                      </a:solidFill>
                    </a:ln>
                  </pic:spPr>
                </pic:pic>
              </a:graphicData>
            </a:graphic>
          </wp:inline>
        </w:drawing>
      </w:r>
    </w:p>
    <w:p w14:paraId="53E1DE2F" w14:textId="77777777" w:rsidR="00573BA3" w:rsidRDefault="00573BA3" w:rsidP="009E20E7">
      <w:pPr>
        <w:pStyle w:val="ListParagraph"/>
        <w:ind w:left="0"/>
        <w:rPr>
          <w:rFonts w:ascii="Arial Narrow" w:hAnsi="Arial Narrow" w:cs="Arial"/>
          <w:sz w:val="28"/>
          <w:szCs w:val="28"/>
        </w:rPr>
      </w:pPr>
    </w:p>
    <w:p w14:paraId="1B158B71" w14:textId="77777777" w:rsidR="00573BA3" w:rsidRDefault="00573BA3" w:rsidP="009E20E7">
      <w:pPr>
        <w:pStyle w:val="ListParagraph"/>
        <w:ind w:left="0"/>
        <w:rPr>
          <w:rFonts w:ascii="Arial Narrow" w:hAnsi="Arial Narrow" w:cs="Arial"/>
          <w:sz w:val="28"/>
          <w:szCs w:val="28"/>
        </w:rPr>
      </w:pPr>
    </w:p>
    <w:p w14:paraId="249323C7" w14:textId="77777777" w:rsidR="00573BA3" w:rsidRDefault="00573BA3" w:rsidP="009E20E7">
      <w:pPr>
        <w:pStyle w:val="ListParagraph"/>
        <w:ind w:left="0"/>
        <w:rPr>
          <w:rFonts w:ascii="Arial Narrow" w:hAnsi="Arial Narrow" w:cs="Arial"/>
          <w:sz w:val="28"/>
          <w:szCs w:val="28"/>
        </w:rPr>
      </w:pPr>
    </w:p>
    <w:p w14:paraId="3BD045D6" w14:textId="77777777" w:rsidR="00573BA3" w:rsidRDefault="00573BA3" w:rsidP="009E20E7">
      <w:pPr>
        <w:pStyle w:val="ListParagraph"/>
        <w:ind w:left="0"/>
        <w:rPr>
          <w:rFonts w:ascii="Arial Narrow" w:hAnsi="Arial Narrow" w:cs="Arial"/>
          <w:sz w:val="28"/>
          <w:szCs w:val="28"/>
        </w:rPr>
      </w:pPr>
    </w:p>
    <w:p w14:paraId="4013F397" w14:textId="77777777" w:rsidR="00573BA3" w:rsidRDefault="00573BA3" w:rsidP="009E20E7">
      <w:pPr>
        <w:pStyle w:val="ListParagraph"/>
        <w:ind w:left="0"/>
        <w:rPr>
          <w:rFonts w:ascii="Arial Narrow" w:hAnsi="Arial Narrow" w:cs="Arial"/>
          <w:sz w:val="28"/>
          <w:szCs w:val="28"/>
        </w:rPr>
      </w:pPr>
    </w:p>
    <w:p w14:paraId="5874C152" w14:textId="77777777" w:rsidR="00573BA3" w:rsidRDefault="00573BA3" w:rsidP="009E20E7">
      <w:pPr>
        <w:pStyle w:val="ListParagraph"/>
        <w:ind w:left="0"/>
        <w:rPr>
          <w:rFonts w:ascii="Arial Narrow" w:hAnsi="Arial Narrow" w:cs="Arial"/>
          <w:sz w:val="28"/>
          <w:szCs w:val="28"/>
        </w:rPr>
      </w:pPr>
    </w:p>
    <w:p w14:paraId="0A1DB1CF" w14:textId="77777777" w:rsidR="00FD12A0" w:rsidRPr="00FD12A0" w:rsidRDefault="00FD12A0" w:rsidP="007B6F55">
      <w:pPr>
        <w:rPr>
          <w:rFonts w:ascii="Arial Narrow" w:hAnsi="Arial Narrow" w:cs="Arial"/>
          <w:sz w:val="28"/>
          <w:szCs w:val="28"/>
        </w:rPr>
      </w:pPr>
    </w:p>
    <w:sectPr w:rsidR="00FD12A0" w:rsidRPr="00FD12A0" w:rsidSect="00584377">
      <w:headerReference w:type="default" r:id="rId37"/>
      <w:footerReference w:type="default" r:id="rId38"/>
      <w:footerReference w:type="first" r:id="rId39"/>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06BF" w14:textId="77777777" w:rsidR="00DB4C6F" w:rsidRDefault="00DB4C6F" w:rsidP="00212112">
      <w:pPr>
        <w:spacing w:after="0" w:line="240" w:lineRule="auto"/>
      </w:pPr>
      <w:r>
        <w:separator/>
      </w:r>
    </w:p>
  </w:endnote>
  <w:endnote w:type="continuationSeparator" w:id="0">
    <w:p w14:paraId="251E0345" w14:textId="77777777" w:rsidR="00DB4C6F" w:rsidRDefault="00DB4C6F" w:rsidP="00212112">
      <w:pPr>
        <w:spacing w:after="0" w:line="240" w:lineRule="auto"/>
      </w:pPr>
      <w:r>
        <w:continuationSeparator/>
      </w:r>
    </w:p>
  </w:endnote>
  <w:endnote w:type="continuationNotice" w:id="1">
    <w:p w14:paraId="696A3028" w14:textId="77777777" w:rsidR="00DB4C6F" w:rsidRDefault="00DB4C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2516461"/>
      <w:docPartObj>
        <w:docPartGallery w:val="Page Numbers (Bottom of Page)"/>
        <w:docPartUnique/>
      </w:docPartObj>
    </w:sdtPr>
    <w:sdtEndPr>
      <w:rPr>
        <w:color w:val="7F7F7F" w:themeColor="background1" w:themeShade="7F"/>
        <w:spacing w:val="60"/>
      </w:rPr>
    </w:sdtEndPr>
    <w:sdtContent>
      <w:p w14:paraId="599F270B" w14:textId="77777777" w:rsidR="00212112" w:rsidRDefault="00212112">
        <w:pPr>
          <w:pStyle w:val="Footer"/>
          <w:pBdr>
            <w:top w:val="single" w:sz="4" w:space="1" w:color="D9D9D9" w:themeColor="background1" w:themeShade="D9"/>
          </w:pBdr>
          <w:jc w:val="right"/>
        </w:pPr>
        <w:r>
          <w:fldChar w:fldCharType="begin"/>
        </w:r>
        <w:r>
          <w:instrText xml:space="preserve"> PAGE   \* MERGEFORMAT </w:instrText>
        </w:r>
        <w:r>
          <w:fldChar w:fldCharType="separate"/>
        </w:r>
        <w:r w:rsidR="00211C76">
          <w:rPr>
            <w:noProof/>
          </w:rPr>
          <w:t>22</w:t>
        </w:r>
        <w:r>
          <w:rPr>
            <w:noProof/>
          </w:rPr>
          <w:fldChar w:fldCharType="end"/>
        </w:r>
        <w:r>
          <w:t xml:space="preserve"> | </w:t>
        </w:r>
        <w:r>
          <w:rPr>
            <w:color w:val="7F7F7F" w:themeColor="background1" w:themeShade="7F"/>
            <w:spacing w:val="60"/>
          </w:rPr>
          <w:t>Page</w:t>
        </w:r>
      </w:p>
    </w:sdtContent>
  </w:sdt>
  <w:p w14:paraId="49A9B181" w14:textId="77777777" w:rsidR="00212112" w:rsidRDefault="00212112" w:rsidP="0021211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7D2A" w14:textId="77777777" w:rsidR="00212112" w:rsidRDefault="00212112" w:rsidP="00212112">
    <w:pPr>
      <w:pStyle w:val="Footer"/>
      <w:jc w:val="right"/>
    </w:pPr>
    <w:r>
      <w:rPr>
        <w:noProof/>
      </w:rPr>
      <w:drawing>
        <wp:inline distT="0" distB="0" distL="0" distR="0" wp14:anchorId="7881E57A" wp14:editId="2A4D7029">
          <wp:extent cx="1028700" cy="16002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A9C1D" w14:textId="77777777" w:rsidR="00DB4C6F" w:rsidRDefault="00DB4C6F" w:rsidP="00212112">
      <w:pPr>
        <w:spacing w:after="0" w:line="240" w:lineRule="auto"/>
      </w:pPr>
      <w:r>
        <w:separator/>
      </w:r>
    </w:p>
  </w:footnote>
  <w:footnote w:type="continuationSeparator" w:id="0">
    <w:p w14:paraId="1D5ABF7B" w14:textId="77777777" w:rsidR="00DB4C6F" w:rsidRDefault="00DB4C6F" w:rsidP="00212112">
      <w:pPr>
        <w:spacing w:after="0" w:line="240" w:lineRule="auto"/>
      </w:pPr>
      <w:r>
        <w:continuationSeparator/>
      </w:r>
    </w:p>
  </w:footnote>
  <w:footnote w:type="continuationNotice" w:id="1">
    <w:p w14:paraId="22189767" w14:textId="77777777" w:rsidR="00DB4C6F" w:rsidRDefault="00DB4C6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5704" w14:textId="77777777" w:rsidR="00584377" w:rsidRDefault="00584377" w:rsidP="00584377">
    <w:pPr>
      <w:spacing w:line="200" w:lineRule="exact"/>
    </w:pPr>
    <w:r>
      <w:rPr>
        <w:noProof/>
      </w:rPr>
      <mc:AlternateContent>
        <mc:Choice Requires="wpg">
          <w:drawing>
            <wp:anchor distT="0" distB="0" distL="114300" distR="114300" simplePos="0" relativeHeight="251658241" behindDoc="1" locked="0" layoutInCell="1" allowOverlap="1" wp14:anchorId="47E587CB" wp14:editId="4B9764E4">
              <wp:simplePos x="0" y="0"/>
              <wp:positionH relativeFrom="page">
                <wp:posOffset>1012190</wp:posOffset>
              </wp:positionH>
              <wp:positionV relativeFrom="page">
                <wp:posOffset>626745</wp:posOffset>
              </wp:positionV>
              <wp:extent cx="5532120" cy="0"/>
              <wp:effectExtent l="0" t="19050" r="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2120" cy="0"/>
                        <a:chOff x="1429" y="1152"/>
                        <a:chExt cx="8712" cy="0"/>
                      </a:xfrm>
                    </wpg:grpSpPr>
                    <wps:wsp>
                      <wps:cNvPr id="16" name="Freeform 16"/>
                      <wps:cNvSpPr>
                        <a:spLocks/>
                      </wps:cNvSpPr>
                      <wps:spPr bwMode="auto">
                        <a:xfrm>
                          <a:off x="1429" y="1152"/>
                          <a:ext cx="8712" cy="0"/>
                        </a:xfrm>
                        <a:custGeom>
                          <a:avLst/>
                          <a:gdLst>
                            <a:gd name="T0" fmla="+- 0 1429 1429"/>
                            <a:gd name="T1" fmla="*/ T0 w 8712"/>
                            <a:gd name="T2" fmla="+- 0 10141 1429"/>
                            <a:gd name="T3" fmla="*/ T2 w 8712"/>
                          </a:gdLst>
                          <a:ahLst/>
                          <a:cxnLst>
                            <a:cxn ang="0">
                              <a:pos x="T1" y="0"/>
                            </a:cxn>
                            <a:cxn ang="0">
                              <a:pos x="T3" y="0"/>
                            </a:cxn>
                          </a:cxnLst>
                          <a:rect l="0" t="0" r="r" b="b"/>
                          <a:pathLst>
                            <a:path w="8712">
                              <a:moveTo>
                                <a:pt x="0" y="0"/>
                              </a:moveTo>
                              <a:lnTo>
                                <a:pt x="8712" y="0"/>
                              </a:lnTo>
                            </a:path>
                          </a:pathLst>
                        </a:custGeom>
                        <a:noFill/>
                        <a:ln w="38100">
                          <a:solidFill>
                            <a:srgbClr val="0841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pic="http://schemas.openxmlformats.org/drawingml/2006/picture" xmlns:a14="http://schemas.microsoft.com/office/drawing/2010/main" xmlns:a="http://schemas.openxmlformats.org/drawingml/2006/main">
          <w:pict>
            <v:group id="Group 13" style="position:absolute;margin-left:79.7pt;margin-top:49.35pt;width:435.6pt;height:0;z-index:-251656192;mso-position-horizontal-relative:page;mso-position-vertical-relative:page" coordsize="8712,0" coordorigin="1429,1152" o:spid="_x0000_s1026" w14:anchorId="6D304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">
              <v:shape id="Freeform 16" style="position:absolute;left:1429;top:1152;width:8712;height:0;visibility:visible;mso-wrap-style:square;v-text-anchor:top" coordsize="8712,0" o:spid="_x0000_s1027" filled="f" strokecolor="#08416c" strokeweight="3pt" path="m,l871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Iu8QA&#10;AADbAAAADwAAAGRycy9kb3ducmV2LnhtbERPTWvCQBC9F/wPywje6saAoY2uUgJWwUNa7aHehuw0&#10;CcnOhuw2if++Wyj0No/3Odv9ZFoxUO9qywpWywgEcWF1zaWCj+vh8QmE88gaW8uk4E4O9rvZwxZT&#10;bUd+p+HiSxFC2KWooPK+S6V0RUUG3dJ2xIH7sr1BH2BfSt3jGMJNK+MoSqTBmkNDhR1lFRXN5dso&#10;KG9H3a7Hz9dm/Xw+ZslbHl/jXKnFfHrZgPA0+X/xn/ukw/wE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qSLvEAAAA2wAAAA8AAAAAAAAAAAAAAAAAmAIAAGRycy9k&#10;b3ducmV2LnhtbFBLBQYAAAAABAAEAPUAAACJAwAAAAA=&#10;">
                <v:path arrowok="t" o:connecttype="custom" o:connectlocs="0,0;8712,0" o:connectangles="0,0"/>
              </v:shape>
              <w10:wrap anchorx="page" anchory="page"/>
            </v:group>
          </w:pict>
        </mc:Fallback>
      </mc:AlternateContent>
    </w:r>
    <w:r>
      <w:rPr>
        <w:noProof/>
      </w:rPr>
      <w:drawing>
        <wp:anchor distT="0" distB="0" distL="114300" distR="114300" simplePos="0" relativeHeight="251658240" behindDoc="1" locked="0" layoutInCell="1" allowOverlap="1" wp14:anchorId="0A06591F" wp14:editId="3095A905">
          <wp:simplePos x="0" y="0"/>
          <wp:positionH relativeFrom="page">
            <wp:posOffset>241935</wp:posOffset>
          </wp:positionH>
          <wp:positionV relativeFrom="page">
            <wp:posOffset>168910</wp:posOffset>
          </wp:positionV>
          <wp:extent cx="457200" cy="457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77A80"/>
    <w:multiLevelType w:val="hybridMultilevel"/>
    <w:tmpl w:val="B33EF276"/>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3221385"/>
    <w:multiLevelType w:val="hybridMultilevel"/>
    <w:tmpl w:val="03D6AB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A8F7DFE"/>
    <w:multiLevelType w:val="hybridMultilevel"/>
    <w:tmpl w:val="7E32C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B6529"/>
    <w:multiLevelType w:val="hybridMultilevel"/>
    <w:tmpl w:val="52F04190"/>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B0EAD"/>
    <w:multiLevelType w:val="hybridMultilevel"/>
    <w:tmpl w:val="644E7D08"/>
    <w:lvl w:ilvl="0" w:tplc="EDE632C8">
      <w:start w:val="1"/>
      <w:numFmt w:val="bullet"/>
      <w:lvlText w:val=""/>
      <w:lvlJc w:val="left"/>
      <w:pPr>
        <w:ind w:left="720" w:hanging="360"/>
      </w:pPr>
      <w:rPr>
        <w:rFonts w:ascii="Symbol" w:hAnsi="Symbol" w:hint="default"/>
        <w:sz w:val="28"/>
      </w:rPr>
    </w:lvl>
    <w:lvl w:ilvl="1" w:tplc="2472B5C2">
      <w:start w:val="1"/>
      <w:numFmt w:val="lowerLetter"/>
      <w:lvlText w:val="%2."/>
      <w:lvlJc w:val="left"/>
      <w:pPr>
        <w:ind w:left="1440" w:hanging="360"/>
      </w:pPr>
      <w:rPr>
        <w:rFonts w:ascii="Arial Narrow" w:eastAsiaTheme="minorHAnsi" w:hAnsi="Arial Narrow" w:cs="Arial"/>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F50FC2"/>
    <w:multiLevelType w:val="hybridMultilevel"/>
    <w:tmpl w:val="8ACC25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C2A665D"/>
    <w:multiLevelType w:val="hybridMultilevel"/>
    <w:tmpl w:val="692E9EAA"/>
    <w:lvl w:ilvl="0" w:tplc="04090001">
      <w:start w:val="1"/>
      <w:numFmt w:val="bullet"/>
      <w:lvlText w:val=""/>
      <w:lvlJc w:val="left"/>
      <w:pPr>
        <w:ind w:left="810" w:hanging="360"/>
      </w:pPr>
      <w:rPr>
        <w:rFonts w:ascii="Symbol" w:hAnsi="Symbol"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15:restartNumberingAfterBreak="0">
    <w:nsid w:val="41DC638B"/>
    <w:multiLevelType w:val="hybridMultilevel"/>
    <w:tmpl w:val="37066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93D28"/>
    <w:multiLevelType w:val="hybridMultilevel"/>
    <w:tmpl w:val="F3E89458"/>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B91EAB"/>
    <w:multiLevelType w:val="hybridMultilevel"/>
    <w:tmpl w:val="A14A1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71318B"/>
    <w:multiLevelType w:val="hybridMultilevel"/>
    <w:tmpl w:val="CDA48EA4"/>
    <w:lvl w:ilvl="0" w:tplc="1AD25D6C">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2E249B"/>
    <w:multiLevelType w:val="hybridMultilevel"/>
    <w:tmpl w:val="CEC849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2552BD2"/>
    <w:multiLevelType w:val="hybridMultilevel"/>
    <w:tmpl w:val="CEB4753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5"/>
  </w:num>
  <w:num w:numId="3">
    <w:abstractNumId w:val="6"/>
  </w:num>
  <w:num w:numId="4">
    <w:abstractNumId w:val="1"/>
  </w:num>
  <w:num w:numId="5">
    <w:abstractNumId w:val="0"/>
  </w:num>
  <w:num w:numId="6">
    <w:abstractNumId w:val="10"/>
  </w:num>
  <w:num w:numId="7">
    <w:abstractNumId w:val="8"/>
  </w:num>
  <w:num w:numId="8">
    <w:abstractNumId w:val="3"/>
  </w:num>
  <w:num w:numId="9">
    <w:abstractNumId w:val="4"/>
  </w:num>
  <w:num w:numId="10">
    <w:abstractNumId w:val="9"/>
  </w:num>
  <w:num w:numId="11">
    <w:abstractNumId w:val="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112"/>
    <w:rsid w:val="00012C56"/>
    <w:rsid w:val="00017901"/>
    <w:rsid w:val="00020488"/>
    <w:rsid w:val="00053153"/>
    <w:rsid w:val="00062036"/>
    <w:rsid w:val="00063343"/>
    <w:rsid w:val="0007070D"/>
    <w:rsid w:val="000840B2"/>
    <w:rsid w:val="0009626E"/>
    <w:rsid w:val="000A0321"/>
    <w:rsid w:val="000A5312"/>
    <w:rsid w:val="000B61FF"/>
    <w:rsid w:val="000C677A"/>
    <w:rsid w:val="000D7312"/>
    <w:rsid w:val="000F17CB"/>
    <w:rsid w:val="00101304"/>
    <w:rsid w:val="00102BC7"/>
    <w:rsid w:val="00102D81"/>
    <w:rsid w:val="00104E71"/>
    <w:rsid w:val="00114359"/>
    <w:rsid w:val="001213BF"/>
    <w:rsid w:val="001352EC"/>
    <w:rsid w:val="00146390"/>
    <w:rsid w:val="00163EF4"/>
    <w:rsid w:val="001810B3"/>
    <w:rsid w:val="0018136D"/>
    <w:rsid w:val="001861A9"/>
    <w:rsid w:val="00190E9C"/>
    <w:rsid w:val="00191B9D"/>
    <w:rsid w:val="00191C0A"/>
    <w:rsid w:val="001A43F2"/>
    <w:rsid w:val="001B67AC"/>
    <w:rsid w:val="001B7F0D"/>
    <w:rsid w:val="001C6F63"/>
    <w:rsid w:val="001D0C75"/>
    <w:rsid w:val="001D4C72"/>
    <w:rsid w:val="00201D23"/>
    <w:rsid w:val="00207B6B"/>
    <w:rsid w:val="00211C76"/>
    <w:rsid w:val="00212112"/>
    <w:rsid w:val="00226B47"/>
    <w:rsid w:val="002428B3"/>
    <w:rsid w:val="00254903"/>
    <w:rsid w:val="00260AC8"/>
    <w:rsid w:val="002620DF"/>
    <w:rsid w:val="00270675"/>
    <w:rsid w:val="00285195"/>
    <w:rsid w:val="002A7196"/>
    <w:rsid w:val="002B36C2"/>
    <w:rsid w:val="002D7581"/>
    <w:rsid w:val="002E5C31"/>
    <w:rsid w:val="002F73EF"/>
    <w:rsid w:val="00330A98"/>
    <w:rsid w:val="00337683"/>
    <w:rsid w:val="00343451"/>
    <w:rsid w:val="00350414"/>
    <w:rsid w:val="00353344"/>
    <w:rsid w:val="00354F80"/>
    <w:rsid w:val="0038487D"/>
    <w:rsid w:val="00393F2D"/>
    <w:rsid w:val="003A1BC3"/>
    <w:rsid w:val="003C2F0D"/>
    <w:rsid w:val="003E0B32"/>
    <w:rsid w:val="003F5FC1"/>
    <w:rsid w:val="00412D47"/>
    <w:rsid w:val="00416691"/>
    <w:rsid w:val="004243B6"/>
    <w:rsid w:val="004301F4"/>
    <w:rsid w:val="00432314"/>
    <w:rsid w:val="0043517D"/>
    <w:rsid w:val="004503EA"/>
    <w:rsid w:val="0046014C"/>
    <w:rsid w:val="00463972"/>
    <w:rsid w:val="00463BFA"/>
    <w:rsid w:val="00472901"/>
    <w:rsid w:val="004743F6"/>
    <w:rsid w:val="00474E29"/>
    <w:rsid w:val="004772F0"/>
    <w:rsid w:val="004803B3"/>
    <w:rsid w:val="00483B61"/>
    <w:rsid w:val="004842ED"/>
    <w:rsid w:val="00491D04"/>
    <w:rsid w:val="004A2A02"/>
    <w:rsid w:val="004A2C6C"/>
    <w:rsid w:val="004A5951"/>
    <w:rsid w:val="004B5471"/>
    <w:rsid w:val="004D79E6"/>
    <w:rsid w:val="004E165F"/>
    <w:rsid w:val="004E70D3"/>
    <w:rsid w:val="00500C1D"/>
    <w:rsid w:val="00505FD3"/>
    <w:rsid w:val="00507179"/>
    <w:rsid w:val="00511D8E"/>
    <w:rsid w:val="0051429B"/>
    <w:rsid w:val="00524042"/>
    <w:rsid w:val="00526594"/>
    <w:rsid w:val="00526BC1"/>
    <w:rsid w:val="00530BE6"/>
    <w:rsid w:val="005433FC"/>
    <w:rsid w:val="005544FA"/>
    <w:rsid w:val="005551F3"/>
    <w:rsid w:val="00573BA3"/>
    <w:rsid w:val="00584377"/>
    <w:rsid w:val="00591E61"/>
    <w:rsid w:val="00594482"/>
    <w:rsid w:val="005D3234"/>
    <w:rsid w:val="005F56E0"/>
    <w:rsid w:val="00601F93"/>
    <w:rsid w:val="006178CB"/>
    <w:rsid w:val="00634F08"/>
    <w:rsid w:val="00640623"/>
    <w:rsid w:val="00645F46"/>
    <w:rsid w:val="006525E1"/>
    <w:rsid w:val="006614AD"/>
    <w:rsid w:val="006674F8"/>
    <w:rsid w:val="0068466B"/>
    <w:rsid w:val="00690879"/>
    <w:rsid w:val="00691364"/>
    <w:rsid w:val="00694C05"/>
    <w:rsid w:val="006A6278"/>
    <w:rsid w:val="006B02D3"/>
    <w:rsid w:val="006B1969"/>
    <w:rsid w:val="006B506B"/>
    <w:rsid w:val="006C15E8"/>
    <w:rsid w:val="006C45D9"/>
    <w:rsid w:val="006C6C06"/>
    <w:rsid w:val="006D1663"/>
    <w:rsid w:val="0072383C"/>
    <w:rsid w:val="007456FE"/>
    <w:rsid w:val="00756A8A"/>
    <w:rsid w:val="00761D27"/>
    <w:rsid w:val="0076588A"/>
    <w:rsid w:val="00777615"/>
    <w:rsid w:val="0077E985"/>
    <w:rsid w:val="007A2EF1"/>
    <w:rsid w:val="007A3137"/>
    <w:rsid w:val="007B5D1A"/>
    <w:rsid w:val="007B6F55"/>
    <w:rsid w:val="007C032F"/>
    <w:rsid w:val="007E3B2E"/>
    <w:rsid w:val="007F50B6"/>
    <w:rsid w:val="008051F4"/>
    <w:rsid w:val="00806AE0"/>
    <w:rsid w:val="0081027C"/>
    <w:rsid w:val="00814900"/>
    <w:rsid w:val="00821799"/>
    <w:rsid w:val="00840CAD"/>
    <w:rsid w:val="00845D66"/>
    <w:rsid w:val="00853119"/>
    <w:rsid w:val="00883AE6"/>
    <w:rsid w:val="00894B58"/>
    <w:rsid w:val="008B6DD5"/>
    <w:rsid w:val="008C227B"/>
    <w:rsid w:val="008D3E81"/>
    <w:rsid w:val="008D44C5"/>
    <w:rsid w:val="008E0979"/>
    <w:rsid w:val="008E672E"/>
    <w:rsid w:val="008F3F04"/>
    <w:rsid w:val="008F7053"/>
    <w:rsid w:val="009119EB"/>
    <w:rsid w:val="009220F6"/>
    <w:rsid w:val="00931614"/>
    <w:rsid w:val="0093306E"/>
    <w:rsid w:val="00940AD6"/>
    <w:rsid w:val="00954F4D"/>
    <w:rsid w:val="009576E3"/>
    <w:rsid w:val="00962A90"/>
    <w:rsid w:val="00971BC2"/>
    <w:rsid w:val="009737B2"/>
    <w:rsid w:val="00976DCC"/>
    <w:rsid w:val="00977E47"/>
    <w:rsid w:val="0098243D"/>
    <w:rsid w:val="00990355"/>
    <w:rsid w:val="00991F6A"/>
    <w:rsid w:val="0099240E"/>
    <w:rsid w:val="009A055D"/>
    <w:rsid w:val="009A10FC"/>
    <w:rsid w:val="009B0DD2"/>
    <w:rsid w:val="009C4EAF"/>
    <w:rsid w:val="009D3B9C"/>
    <w:rsid w:val="009D5F38"/>
    <w:rsid w:val="009E20E7"/>
    <w:rsid w:val="009E5DC6"/>
    <w:rsid w:val="00A122F7"/>
    <w:rsid w:val="00A17174"/>
    <w:rsid w:val="00A32243"/>
    <w:rsid w:val="00A35AAE"/>
    <w:rsid w:val="00A3612F"/>
    <w:rsid w:val="00A4408B"/>
    <w:rsid w:val="00A503C2"/>
    <w:rsid w:val="00A53F31"/>
    <w:rsid w:val="00A738D1"/>
    <w:rsid w:val="00A92BEB"/>
    <w:rsid w:val="00AA0692"/>
    <w:rsid w:val="00AA3DD4"/>
    <w:rsid w:val="00AB3626"/>
    <w:rsid w:val="00AB57E6"/>
    <w:rsid w:val="00AC3091"/>
    <w:rsid w:val="00AD0631"/>
    <w:rsid w:val="00B14932"/>
    <w:rsid w:val="00B2437E"/>
    <w:rsid w:val="00B24B16"/>
    <w:rsid w:val="00B30ACF"/>
    <w:rsid w:val="00B41ED4"/>
    <w:rsid w:val="00B55BCD"/>
    <w:rsid w:val="00B66736"/>
    <w:rsid w:val="00B75AD0"/>
    <w:rsid w:val="00B75EC4"/>
    <w:rsid w:val="00B770FA"/>
    <w:rsid w:val="00B85A68"/>
    <w:rsid w:val="00B875E8"/>
    <w:rsid w:val="00BC3CD0"/>
    <w:rsid w:val="00C05A10"/>
    <w:rsid w:val="00C05BF0"/>
    <w:rsid w:val="00C151A3"/>
    <w:rsid w:val="00C37BB7"/>
    <w:rsid w:val="00C42ABD"/>
    <w:rsid w:val="00C44D8B"/>
    <w:rsid w:val="00C65168"/>
    <w:rsid w:val="00C763C0"/>
    <w:rsid w:val="00C8223D"/>
    <w:rsid w:val="00C952C9"/>
    <w:rsid w:val="00CD3E6C"/>
    <w:rsid w:val="00CD4E34"/>
    <w:rsid w:val="00CF6CD0"/>
    <w:rsid w:val="00D22BF9"/>
    <w:rsid w:val="00D32B4B"/>
    <w:rsid w:val="00D51C7E"/>
    <w:rsid w:val="00D85239"/>
    <w:rsid w:val="00DB1608"/>
    <w:rsid w:val="00DB4C6F"/>
    <w:rsid w:val="00DE2E45"/>
    <w:rsid w:val="00DE6D48"/>
    <w:rsid w:val="00E00CA4"/>
    <w:rsid w:val="00E05339"/>
    <w:rsid w:val="00E120D3"/>
    <w:rsid w:val="00E16B12"/>
    <w:rsid w:val="00E3609C"/>
    <w:rsid w:val="00E4421F"/>
    <w:rsid w:val="00E66100"/>
    <w:rsid w:val="00E7342E"/>
    <w:rsid w:val="00E83CCB"/>
    <w:rsid w:val="00E87634"/>
    <w:rsid w:val="00E94E2F"/>
    <w:rsid w:val="00F00FB5"/>
    <w:rsid w:val="00F01553"/>
    <w:rsid w:val="00F03D81"/>
    <w:rsid w:val="00F14C7C"/>
    <w:rsid w:val="00F22049"/>
    <w:rsid w:val="00F22F9A"/>
    <w:rsid w:val="00F30053"/>
    <w:rsid w:val="00F365E1"/>
    <w:rsid w:val="00F65C80"/>
    <w:rsid w:val="00F94A51"/>
    <w:rsid w:val="00FA0976"/>
    <w:rsid w:val="00FB0A24"/>
    <w:rsid w:val="00FC1886"/>
    <w:rsid w:val="00FD0214"/>
    <w:rsid w:val="00FD12A0"/>
    <w:rsid w:val="00FE04CE"/>
    <w:rsid w:val="00FF3A6B"/>
    <w:rsid w:val="01579E03"/>
    <w:rsid w:val="01623ECC"/>
    <w:rsid w:val="03C148C9"/>
    <w:rsid w:val="056C1FEB"/>
    <w:rsid w:val="05CFA513"/>
    <w:rsid w:val="0805D3E0"/>
    <w:rsid w:val="08AFA7B6"/>
    <w:rsid w:val="0B3F8EF9"/>
    <w:rsid w:val="0B6FCC3D"/>
    <w:rsid w:val="0C98D703"/>
    <w:rsid w:val="0E9ED458"/>
    <w:rsid w:val="0ECC2FD8"/>
    <w:rsid w:val="0F08518E"/>
    <w:rsid w:val="0FB09D4D"/>
    <w:rsid w:val="1176786C"/>
    <w:rsid w:val="1230FFB5"/>
    <w:rsid w:val="1438C590"/>
    <w:rsid w:val="1752D554"/>
    <w:rsid w:val="179D28DD"/>
    <w:rsid w:val="18421616"/>
    <w:rsid w:val="19F387E2"/>
    <w:rsid w:val="1AA97E54"/>
    <w:rsid w:val="1BF6539D"/>
    <w:rsid w:val="1C3243FF"/>
    <w:rsid w:val="1D38DEF0"/>
    <w:rsid w:val="1EFF35FB"/>
    <w:rsid w:val="1F1540C1"/>
    <w:rsid w:val="21504E07"/>
    <w:rsid w:val="21BDCE51"/>
    <w:rsid w:val="2377C917"/>
    <w:rsid w:val="2827D109"/>
    <w:rsid w:val="2963D07E"/>
    <w:rsid w:val="2A9CB8B7"/>
    <w:rsid w:val="2F4D5DB9"/>
    <w:rsid w:val="2F958492"/>
    <w:rsid w:val="2FAA0B52"/>
    <w:rsid w:val="306A82CD"/>
    <w:rsid w:val="31E798CA"/>
    <w:rsid w:val="33854A3C"/>
    <w:rsid w:val="3625FAB9"/>
    <w:rsid w:val="36365FC8"/>
    <w:rsid w:val="365476AF"/>
    <w:rsid w:val="36EA7FF8"/>
    <w:rsid w:val="38874C78"/>
    <w:rsid w:val="38E6CD44"/>
    <w:rsid w:val="3A3D92AD"/>
    <w:rsid w:val="3AB6A663"/>
    <w:rsid w:val="3B742D7E"/>
    <w:rsid w:val="3C0F8BE9"/>
    <w:rsid w:val="3D2FFF40"/>
    <w:rsid w:val="3E32F644"/>
    <w:rsid w:val="3E6204D9"/>
    <w:rsid w:val="3FC4C234"/>
    <w:rsid w:val="4075D225"/>
    <w:rsid w:val="41C90B56"/>
    <w:rsid w:val="41F11386"/>
    <w:rsid w:val="425E6450"/>
    <w:rsid w:val="441BACA5"/>
    <w:rsid w:val="45A6B5F2"/>
    <w:rsid w:val="45CA0D2E"/>
    <w:rsid w:val="4652A207"/>
    <w:rsid w:val="4765D661"/>
    <w:rsid w:val="4797DB00"/>
    <w:rsid w:val="4873A486"/>
    <w:rsid w:val="49B49882"/>
    <w:rsid w:val="4F08F320"/>
    <w:rsid w:val="4F2C6903"/>
    <w:rsid w:val="501BE68A"/>
    <w:rsid w:val="50D3876B"/>
    <w:rsid w:val="5195ABAA"/>
    <w:rsid w:val="51BE4594"/>
    <w:rsid w:val="528A63FB"/>
    <w:rsid w:val="52978905"/>
    <w:rsid w:val="55280D17"/>
    <w:rsid w:val="55B79DF3"/>
    <w:rsid w:val="56B46CDF"/>
    <w:rsid w:val="56C466FA"/>
    <w:rsid w:val="56DBE837"/>
    <w:rsid w:val="5806418E"/>
    <w:rsid w:val="58C6EC36"/>
    <w:rsid w:val="59B964AB"/>
    <w:rsid w:val="5B9720BF"/>
    <w:rsid w:val="5BF4B5EB"/>
    <w:rsid w:val="5C722E4F"/>
    <w:rsid w:val="5C9B10D8"/>
    <w:rsid w:val="5D6259DA"/>
    <w:rsid w:val="5DEF14D7"/>
    <w:rsid w:val="606ADEF8"/>
    <w:rsid w:val="60EC8657"/>
    <w:rsid w:val="6156BB36"/>
    <w:rsid w:val="6267F283"/>
    <w:rsid w:val="65E0160D"/>
    <w:rsid w:val="672B24EE"/>
    <w:rsid w:val="67FB6A81"/>
    <w:rsid w:val="68F48A49"/>
    <w:rsid w:val="69B764F3"/>
    <w:rsid w:val="6D013C3F"/>
    <w:rsid w:val="6D146355"/>
    <w:rsid w:val="6DFA9C61"/>
    <w:rsid w:val="754FCA98"/>
    <w:rsid w:val="75DD117A"/>
    <w:rsid w:val="76CB5933"/>
    <w:rsid w:val="776AF34E"/>
    <w:rsid w:val="77B8FFA0"/>
    <w:rsid w:val="77EB8CC8"/>
    <w:rsid w:val="79117262"/>
    <w:rsid w:val="7928E9BE"/>
    <w:rsid w:val="7992D684"/>
    <w:rsid w:val="7B4F562B"/>
    <w:rsid w:val="7E583303"/>
    <w:rsid w:val="7FCA6A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FEF07F"/>
  <w15:chartTrackingRefBased/>
  <w15:docId w15:val="{DF4DBC25-2B6C-490C-8BD9-A56A6F3D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01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1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112"/>
  </w:style>
  <w:style w:type="paragraph" w:styleId="Footer">
    <w:name w:val="footer"/>
    <w:basedOn w:val="Normal"/>
    <w:link w:val="FooterChar"/>
    <w:uiPriority w:val="99"/>
    <w:unhideWhenUsed/>
    <w:rsid w:val="002121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112"/>
  </w:style>
  <w:style w:type="paragraph" w:styleId="ListParagraph">
    <w:name w:val="List Paragraph"/>
    <w:basedOn w:val="Normal"/>
    <w:uiPriority w:val="34"/>
    <w:qFormat/>
    <w:rsid w:val="00E16B12"/>
    <w:pPr>
      <w:ind w:left="720"/>
      <w:contextualSpacing/>
    </w:pPr>
  </w:style>
  <w:style w:type="paragraph" w:styleId="BalloonText">
    <w:name w:val="Balloon Text"/>
    <w:basedOn w:val="Normal"/>
    <w:link w:val="BalloonTextChar"/>
    <w:uiPriority w:val="99"/>
    <w:semiHidden/>
    <w:unhideWhenUsed/>
    <w:rsid w:val="00977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E47"/>
    <w:rPr>
      <w:rFonts w:ascii="Segoe UI" w:hAnsi="Segoe UI" w:cs="Segoe UI"/>
      <w:sz w:val="18"/>
      <w:szCs w:val="18"/>
    </w:rPr>
  </w:style>
  <w:style w:type="character" w:styleId="CommentReference">
    <w:name w:val="annotation reference"/>
    <w:basedOn w:val="DefaultParagraphFont"/>
    <w:uiPriority w:val="99"/>
    <w:semiHidden/>
    <w:unhideWhenUsed/>
    <w:rsid w:val="00940AD6"/>
    <w:rPr>
      <w:sz w:val="16"/>
      <w:szCs w:val="16"/>
    </w:rPr>
  </w:style>
  <w:style w:type="paragraph" w:styleId="CommentText">
    <w:name w:val="annotation text"/>
    <w:basedOn w:val="Normal"/>
    <w:link w:val="CommentTextChar"/>
    <w:uiPriority w:val="99"/>
    <w:semiHidden/>
    <w:unhideWhenUsed/>
    <w:rsid w:val="00940AD6"/>
    <w:pPr>
      <w:spacing w:line="240" w:lineRule="auto"/>
    </w:pPr>
    <w:rPr>
      <w:sz w:val="20"/>
      <w:szCs w:val="20"/>
    </w:rPr>
  </w:style>
  <w:style w:type="character" w:customStyle="1" w:styleId="CommentTextChar">
    <w:name w:val="Comment Text Char"/>
    <w:basedOn w:val="DefaultParagraphFont"/>
    <w:link w:val="CommentText"/>
    <w:uiPriority w:val="99"/>
    <w:semiHidden/>
    <w:rsid w:val="00940AD6"/>
    <w:rPr>
      <w:sz w:val="20"/>
      <w:szCs w:val="20"/>
    </w:rPr>
  </w:style>
  <w:style w:type="paragraph" w:styleId="CommentSubject">
    <w:name w:val="annotation subject"/>
    <w:basedOn w:val="CommentText"/>
    <w:next w:val="CommentText"/>
    <w:link w:val="CommentSubjectChar"/>
    <w:uiPriority w:val="99"/>
    <w:semiHidden/>
    <w:unhideWhenUsed/>
    <w:rsid w:val="00940AD6"/>
    <w:rPr>
      <w:b/>
      <w:bCs/>
    </w:rPr>
  </w:style>
  <w:style w:type="character" w:customStyle="1" w:styleId="CommentSubjectChar">
    <w:name w:val="Comment Subject Char"/>
    <w:basedOn w:val="CommentTextChar"/>
    <w:link w:val="CommentSubject"/>
    <w:uiPriority w:val="99"/>
    <w:semiHidden/>
    <w:rsid w:val="00940AD6"/>
    <w:rPr>
      <w:b/>
      <w:bCs/>
      <w:sz w:val="20"/>
      <w:szCs w:val="20"/>
    </w:rPr>
  </w:style>
  <w:style w:type="character" w:styleId="Hyperlink">
    <w:name w:val="Hyperlink"/>
    <w:basedOn w:val="DefaultParagraphFont"/>
    <w:uiPriority w:val="99"/>
    <w:unhideWhenUsed/>
    <w:rsid w:val="00500C1D"/>
    <w:rPr>
      <w:color w:val="0563C1" w:themeColor="hyperlink"/>
      <w:u w:val="single"/>
    </w:rPr>
  </w:style>
  <w:style w:type="character" w:customStyle="1" w:styleId="Heading1Char">
    <w:name w:val="Heading 1 Char"/>
    <w:basedOn w:val="DefaultParagraphFont"/>
    <w:link w:val="Heading1"/>
    <w:uiPriority w:val="9"/>
    <w:rsid w:val="0046014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6014C"/>
    <w:pPr>
      <w:outlineLvl w:val="9"/>
    </w:pPr>
  </w:style>
  <w:style w:type="paragraph" w:styleId="TOC2">
    <w:name w:val="toc 2"/>
    <w:basedOn w:val="Normal"/>
    <w:next w:val="Normal"/>
    <w:autoRedefine/>
    <w:uiPriority w:val="39"/>
    <w:unhideWhenUsed/>
    <w:rsid w:val="0046014C"/>
    <w:pPr>
      <w:spacing w:after="100"/>
      <w:ind w:left="220"/>
    </w:pPr>
    <w:rPr>
      <w:rFonts w:eastAsiaTheme="minorEastAsia" w:cs="Times New Roman"/>
    </w:rPr>
  </w:style>
  <w:style w:type="paragraph" w:styleId="TOC1">
    <w:name w:val="toc 1"/>
    <w:basedOn w:val="Normal"/>
    <w:next w:val="Normal"/>
    <w:autoRedefine/>
    <w:uiPriority w:val="39"/>
    <w:unhideWhenUsed/>
    <w:rsid w:val="0046014C"/>
    <w:pPr>
      <w:spacing w:after="100"/>
    </w:pPr>
    <w:rPr>
      <w:rFonts w:eastAsiaTheme="minorEastAsia" w:cs="Times New Roman"/>
    </w:rPr>
  </w:style>
  <w:style w:type="paragraph" w:styleId="TOC3">
    <w:name w:val="toc 3"/>
    <w:basedOn w:val="Normal"/>
    <w:next w:val="Normal"/>
    <w:autoRedefine/>
    <w:uiPriority w:val="39"/>
    <w:unhideWhenUsed/>
    <w:rsid w:val="0046014C"/>
    <w:pPr>
      <w:spacing w:after="100"/>
      <w:ind w:left="440"/>
    </w:pPr>
    <w:rPr>
      <w:rFonts w:eastAsiaTheme="minorEastAsia" w:cs="Times New Roman"/>
    </w:rPr>
  </w:style>
  <w:style w:type="character" w:styleId="FollowedHyperlink">
    <w:name w:val="FollowedHyperlink"/>
    <w:basedOn w:val="DefaultParagraphFont"/>
    <w:uiPriority w:val="99"/>
    <w:semiHidden/>
    <w:unhideWhenUsed/>
    <w:rsid w:val="00821799"/>
    <w:rPr>
      <w:color w:val="954F72" w:themeColor="followedHyperlink"/>
      <w:u w:val="single"/>
    </w:rPr>
  </w:style>
  <w:style w:type="character" w:styleId="UnresolvedMention">
    <w:name w:val="Unresolved Mention"/>
    <w:basedOn w:val="DefaultParagraphFont"/>
    <w:uiPriority w:val="99"/>
    <w:unhideWhenUsed/>
    <w:rsid w:val="0007070D"/>
    <w:rPr>
      <w:color w:val="605E5C"/>
      <w:shd w:val="clear" w:color="auto" w:fill="E1DFDD"/>
    </w:rPr>
  </w:style>
  <w:style w:type="character" w:styleId="Mention">
    <w:name w:val="Mention"/>
    <w:basedOn w:val="DefaultParagraphFont"/>
    <w:uiPriority w:val="99"/>
    <w:unhideWhenUsed/>
    <w:rsid w:val="000707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75535">
      <w:bodyDiv w:val="1"/>
      <w:marLeft w:val="0"/>
      <w:marRight w:val="0"/>
      <w:marTop w:val="0"/>
      <w:marBottom w:val="0"/>
      <w:divBdr>
        <w:top w:val="none" w:sz="0" w:space="0" w:color="auto"/>
        <w:left w:val="none" w:sz="0" w:space="0" w:color="auto"/>
        <w:bottom w:val="none" w:sz="0" w:space="0" w:color="auto"/>
        <w:right w:val="none" w:sz="0" w:space="0" w:color="auto"/>
      </w:divBdr>
    </w:div>
    <w:div w:id="917443828">
      <w:bodyDiv w:val="1"/>
      <w:marLeft w:val="0"/>
      <w:marRight w:val="0"/>
      <w:marTop w:val="0"/>
      <w:marBottom w:val="0"/>
      <w:divBdr>
        <w:top w:val="none" w:sz="0" w:space="0" w:color="auto"/>
        <w:left w:val="none" w:sz="0" w:space="0" w:color="auto"/>
        <w:bottom w:val="none" w:sz="0" w:space="0" w:color="auto"/>
        <w:right w:val="none" w:sz="0" w:space="0" w:color="auto"/>
      </w:divBdr>
    </w:div>
    <w:div w:id="922222806">
      <w:bodyDiv w:val="1"/>
      <w:marLeft w:val="0"/>
      <w:marRight w:val="0"/>
      <w:marTop w:val="0"/>
      <w:marBottom w:val="0"/>
      <w:divBdr>
        <w:top w:val="none" w:sz="0" w:space="0" w:color="auto"/>
        <w:left w:val="none" w:sz="0" w:space="0" w:color="auto"/>
        <w:bottom w:val="none" w:sz="0" w:space="0" w:color="auto"/>
        <w:right w:val="none" w:sz="0" w:space="0" w:color="auto"/>
      </w:divBdr>
    </w:div>
    <w:div w:id="1799227249">
      <w:bodyDiv w:val="1"/>
      <w:marLeft w:val="0"/>
      <w:marRight w:val="0"/>
      <w:marTop w:val="0"/>
      <w:marBottom w:val="0"/>
      <w:divBdr>
        <w:top w:val="none" w:sz="0" w:space="0" w:color="auto"/>
        <w:left w:val="none" w:sz="0" w:space="0" w:color="auto"/>
        <w:bottom w:val="none" w:sz="0" w:space="0" w:color="auto"/>
        <w:right w:val="none" w:sz="0" w:space="0" w:color="auto"/>
      </w:divBdr>
    </w:div>
    <w:div w:id="18860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chiamass.gov/information-for-data-submitters/"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hiasubmissions.chia.state.ma.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JP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6F8C92DCD34D4696A56BD78E23E1D2" ma:contentTypeVersion="12" ma:contentTypeDescription="Create a new document." ma:contentTypeScope="" ma:versionID="9fb75fd562ad9ca43b107e7012e956bc">
  <xsd:schema xmlns:xsd="http://www.w3.org/2001/XMLSchema" xmlns:xs="http://www.w3.org/2001/XMLSchema" xmlns:p="http://schemas.microsoft.com/office/2006/metadata/properties" xmlns:ns2="d4137db0-9494-48c3-b40f-95d5e3e92c51" xmlns:ns3="87f10b41-d777-4422-a68b-7da5c95eb453" targetNamespace="http://schemas.microsoft.com/office/2006/metadata/properties" ma:root="true" ma:fieldsID="875ae456485357bc6a433d4fec217753" ns2:_="" ns3:_="">
    <xsd:import namespace="d4137db0-9494-48c3-b40f-95d5e3e92c51"/>
    <xsd:import namespace="87f10b41-d777-4422-a68b-7da5c95eb4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37db0-9494-48c3-b40f-95d5e3e92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a9506d4-cf35-41b9-9e25-5432453bcc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7f10b41-d777-4422-a68b-7da5c95eb4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6368e2a-31eb-439d-89b9-0c88ebd6fb8e}" ma:internalName="TaxCatchAll" ma:showField="CatchAllData" ma:web="87f10b41-d777-4422-a68b-7da5c95eb4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7f10b41-d777-4422-a68b-7da5c95eb453" xsi:nil="true"/>
    <lcf76f155ced4ddcb4097134ff3c332f xmlns="d4137db0-9494-48c3-b40f-95d5e3e92c5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07A14-7C48-4BED-9A33-B4C5046EE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37db0-9494-48c3-b40f-95d5e3e92c51"/>
    <ds:schemaRef ds:uri="87f10b41-d777-4422-a68b-7da5c95eb4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EC22A-0650-42D0-A72C-EE2FBA5142C9}">
  <ds:schemaRefs>
    <ds:schemaRef ds:uri="http://schemas.microsoft.com/sharepoint/v3/contenttype/forms"/>
  </ds:schemaRefs>
</ds:datastoreItem>
</file>

<file path=customXml/itemProps3.xml><?xml version="1.0" encoding="utf-8"?>
<ds:datastoreItem xmlns:ds="http://schemas.openxmlformats.org/officeDocument/2006/customXml" ds:itemID="{6B6A63EF-9C81-4B62-B312-80EB7379B99D}">
  <ds:schemaRefs>
    <ds:schemaRef ds:uri="http://schemas.microsoft.com/office/2006/metadata/properties"/>
    <ds:schemaRef ds:uri="http://schemas.microsoft.com/office/infopath/2007/PartnerControls"/>
    <ds:schemaRef ds:uri="87f10b41-d777-4422-a68b-7da5c95eb453"/>
    <ds:schemaRef ds:uri="d4137db0-9494-48c3-b40f-95d5e3e92c51"/>
  </ds:schemaRefs>
</ds:datastoreItem>
</file>

<file path=customXml/itemProps4.xml><?xml version="1.0" encoding="utf-8"?>
<ds:datastoreItem xmlns:ds="http://schemas.openxmlformats.org/officeDocument/2006/customXml" ds:itemID="{AA14FD13-C59D-46CC-BC4F-E41515206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1062</TotalTime>
  <Pages>20</Pages>
  <Words>1351</Words>
  <Characters>7705</Characters>
  <Application>Microsoft Office Word</Application>
  <DocSecurity>0</DocSecurity>
  <Lines>64</Lines>
  <Paragraphs>18</Paragraphs>
  <ScaleCrop>false</ScaleCrop>
  <Company/>
  <LinksUpToDate>false</LinksUpToDate>
  <CharactersWithSpaces>9038</CharactersWithSpaces>
  <SharedDoc>false</SharedDoc>
  <HLinks>
    <vt:vector size="18" baseType="variant">
      <vt:variant>
        <vt:i4>1114207</vt:i4>
      </vt:variant>
      <vt:variant>
        <vt:i4>3</vt:i4>
      </vt:variant>
      <vt:variant>
        <vt:i4>0</vt:i4>
      </vt:variant>
      <vt:variant>
        <vt:i4>5</vt:i4>
      </vt:variant>
      <vt:variant>
        <vt:lpwstr>https://www.chiamass.gov/information-for-data-submitters/</vt:lpwstr>
      </vt:variant>
      <vt:variant>
        <vt:lpwstr>inetinfo</vt:lpwstr>
      </vt:variant>
      <vt:variant>
        <vt:i4>1310787</vt:i4>
      </vt:variant>
      <vt:variant>
        <vt:i4>0</vt:i4>
      </vt:variant>
      <vt:variant>
        <vt:i4>0</vt:i4>
      </vt:variant>
      <vt:variant>
        <vt:i4>5</vt:i4>
      </vt:variant>
      <vt:variant>
        <vt:lpwstr>https://chiasubmissions.chia.state.ma.us/</vt:lpwstr>
      </vt:variant>
      <vt:variant>
        <vt:lpwstr/>
      </vt:variant>
      <vt:variant>
        <vt:i4>1245296</vt:i4>
      </vt:variant>
      <vt:variant>
        <vt:i4>0</vt:i4>
      </vt:variant>
      <vt:variant>
        <vt:i4>0</vt:i4>
      </vt:variant>
      <vt:variant>
        <vt:i4>5</vt:i4>
      </vt:variant>
      <vt:variant>
        <vt:lpwstr>mailto:Eric.Yang@chiamass.gov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Danner, Brian</dc:creator>
  <cp:keywords/>
  <dc:description/>
  <cp:lastModifiedBy>Lisa Ahlgren</cp:lastModifiedBy>
  <cp:revision>72</cp:revision>
  <cp:lastPrinted>2020-04-30T19:14:00Z</cp:lastPrinted>
  <dcterms:created xsi:type="dcterms:W3CDTF">2022-08-26T16:28:00Z</dcterms:created>
  <dcterms:modified xsi:type="dcterms:W3CDTF">2022-08-31T13:38:00Z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0x010100AC6F8C92DCD34D4696A56BD78E23E1D2</vt:lpwstr>
  </property>
  <property fmtid="{D5CDD505-2E9C-101B-9397-08002B2CF9AE}" pid="3" name="MediaServiceImageTags">
    <vt:lpwstr/>
  </property>
</Properties>
</file>