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47368670"/>
        <w:docPartObj>
          <w:docPartGallery w:val="Cover Pages"/>
          <w:docPartUnique/>
        </w:docPartObj>
      </w:sdtPr>
      <w:sdtEndPr/>
      <w:sdtContent>
        <w:p w14:paraId="5248079B" w14:textId="7DD14825" w:rsidR="0028407B" w:rsidRDefault="0028407B">
          <w:r>
            <w:rPr>
              <w:noProof/>
            </w:rPr>
            <mc:AlternateContent>
              <mc:Choice Requires="wpg">
                <w:drawing>
                  <wp:anchor distT="0" distB="0" distL="114300" distR="114300" simplePos="0" relativeHeight="251663360" behindDoc="1" locked="0" layoutInCell="1" allowOverlap="1" wp14:anchorId="3058A571" wp14:editId="53CFBB9D">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605FF6" w14:textId="77777777" w:rsidR="0028407B" w:rsidRPr="00824E3F" w:rsidRDefault="0028407B" w:rsidP="0028407B">
                                  <w:pPr>
                                    <w:jc w:val="center"/>
                                    <w:rPr>
                                      <w:color w:val="4472C4" w:themeColor="accent1"/>
                                    </w:rPr>
                                  </w:pPr>
                                  <w:r w:rsidRPr="00824E3F">
                                    <w:rPr>
                                      <w:color w:val="4472C4" w:themeColor="accent1"/>
                                    </w:rPr>
                                    <w:t>Version 3/18/202</w:t>
                                  </w:r>
                                  <w:r>
                                    <w:rPr>
                                      <w:color w:val="4472C4" w:themeColor="accent1"/>
                                    </w:rPr>
                                    <w:t>2</w:t>
                                  </w:r>
                                </w:p>
                                <w:p w14:paraId="69E7073E" w14:textId="4EE72BED" w:rsidR="0028407B" w:rsidRDefault="0028407B">
                                  <w:pPr>
                                    <w:pStyle w:val="NoSpacing"/>
                                    <w:spacing w:before="120"/>
                                    <w:jc w:val="center"/>
                                    <w:rPr>
                                      <w:color w:val="FFFFFF" w:themeColor="background1"/>
                                    </w:rPr>
                                  </w:pPr>
                                  <w:r>
                                    <w:rPr>
                                      <w:color w:val="FFFFFF" w:themeColor="background1"/>
                                    </w:rPr>
                                    <w:t>Version</w:t>
                                  </w:r>
                                  <w:r w:rsidR="00D90ABF">
                                    <w:rPr>
                                      <w:color w:val="FFFFFF" w:themeColor="background1"/>
                                    </w:rPr>
                                    <w:t xml:space="preserve"> </w:t>
                                  </w:r>
                                  <w:r w:rsidR="00CE0918">
                                    <w:rPr>
                                      <w:color w:val="FFFFFF" w:themeColor="background1"/>
                                    </w:rPr>
                                    <w:t>4/</w:t>
                                  </w:r>
                                  <w:r>
                                    <w:rPr>
                                      <w:color w:val="FFFFFF" w:themeColor="background1"/>
                                    </w:rPr>
                                    <w:t>/2022</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4472C4" w:themeColor="accent1"/>
                                      <w:spacing w:val="10"/>
                                      <w:sz w:val="52"/>
                                      <w:szCs w:val="5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2FE15CD9" w14:textId="45AA415B" w:rsidR="0028407B" w:rsidRDefault="00444CB0" w:rsidP="0028407B">
                                      <w:pPr>
                                        <w:pStyle w:val="NoSpacing"/>
                                        <w:jc w:val="center"/>
                                        <w:rPr>
                                          <w:rFonts w:asciiTheme="majorHAnsi" w:eastAsiaTheme="majorEastAsia" w:hAnsiTheme="majorHAnsi" w:cstheme="majorBidi"/>
                                          <w:caps/>
                                          <w:color w:val="4472C4" w:themeColor="accent1"/>
                                          <w:sz w:val="72"/>
                                          <w:szCs w:val="72"/>
                                        </w:rPr>
                                      </w:pPr>
                                      <w:r w:rsidRPr="003644FD">
                                        <w:rPr>
                                          <w:rFonts w:asciiTheme="majorHAnsi" w:eastAsiaTheme="majorEastAsia" w:hAnsiTheme="majorHAnsi" w:cstheme="majorBidi"/>
                                          <w:b/>
                                          <w:caps/>
                                          <w:color w:val="4472C4" w:themeColor="accent1"/>
                                          <w:spacing w:val="10"/>
                                          <w:sz w:val="52"/>
                                          <w:szCs w:val="52"/>
                                        </w:rPr>
                                        <w:t>INSTRUCTIONS FOR THE COMMONWEALTH OF MASSACHUSETTS NURSING FACILITY COST REPORT          (SNF-CR)</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3058A571" id="Group 193" o:spid="_x0000_s1026" style="position:absolute;margin-left:0;margin-top:0;width:540.55pt;height:718.4pt;z-index:-25165312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p w14:paraId="14605FF6" w14:textId="77777777" w:rsidR="0028407B" w:rsidRPr="00824E3F" w:rsidRDefault="0028407B" w:rsidP="0028407B">
                            <w:pPr>
                              <w:jc w:val="center"/>
                              <w:rPr>
                                <w:color w:val="4472C4" w:themeColor="accent1"/>
                              </w:rPr>
                            </w:pPr>
                            <w:r w:rsidRPr="00824E3F">
                              <w:rPr>
                                <w:color w:val="4472C4" w:themeColor="accent1"/>
                              </w:rPr>
                              <w:t>Version 3/18/202</w:t>
                            </w:r>
                            <w:r>
                              <w:rPr>
                                <w:color w:val="4472C4" w:themeColor="accent1"/>
                              </w:rPr>
                              <w:t>2</w:t>
                            </w:r>
                          </w:p>
                          <w:p w14:paraId="69E7073E" w14:textId="4EE72BED" w:rsidR="0028407B" w:rsidRDefault="0028407B">
                            <w:pPr>
                              <w:pStyle w:val="NoSpacing"/>
                              <w:spacing w:before="120"/>
                              <w:jc w:val="center"/>
                              <w:rPr>
                                <w:color w:val="FFFFFF" w:themeColor="background1"/>
                              </w:rPr>
                            </w:pPr>
                            <w:r>
                              <w:rPr>
                                <w:color w:val="FFFFFF" w:themeColor="background1"/>
                              </w:rPr>
                              <w:t>Version</w:t>
                            </w:r>
                            <w:r w:rsidR="00D90ABF">
                              <w:rPr>
                                <w:color w:val="FFFFFF" w:themeColor="background1"/>
                              </w:rPr>
                              <w:t xml:space="preserve"> </w:t>
                            </w:r>
                            <w:r w:rsidR="00CE0918">
                              <w:rPr>
                                <w:color w:val="FFFFFF" w:themeColor="background1"/>
                              </w:rPr>
                              <w:t>4/</w:t>
                            </w:r>
                            <w:r>
                              <w:rPr>
                                <w:color w:val="FFFFFF" w:themeColor="background1"/>
                              </w:rPr>
                              <w:t>/2022</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b/>
                                <w:caps/>
                                <w:color w:val="4472C4" w:themeColor="accent1"/>
                                <w:spacing w:val="10"/>
                                <w:sz w:val="52"/>
                                <w:szCs w:val="5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2FE15CD9" w14:textId="45AA415B" w:rsidR="0028407B" w:rsidRDefault="00444CB0" w:rsidP="0028407B">
                                <w:pPr>
                                  <w:pStyle w:val="NoSpacing"/>
                                  <w:jc w:val="center"/>
                                  <w:rPr>
                                    <w:rFonts w:asciiTheme="majorHAnsi" w:eastAsiaTheme="majorEastAsia" w:hAnsiTheme="majorHAnsi" w:cstheme="majorBidi"/>
                                    <w:caps/>
                                    <w:color w:val="4472C4" w:themeColor="accent1"/>
                                    <w:sz w:val="72"/>
                                    <w:szCs w:val="72"/>
                                  </w:rPr>
                                </w:pPr>
                                <w:r w:rsidRPr="003644FD">
                                  <w:rPr>
                                    <w:rFonts w:asciiTheme="majorHAnsi" w:eastAsiaTheme="majorEastAsia" w:hAnsiTheme="majorHAnsi" w:cstheme="majorBidi"/>
                                    <w:b/>
                                    <w:caps/>
                                    <w:color w:val="4472C4" w:themeColor="accent1"/>
                                    <w:spacing w:val="10"/>
                                    <w:sz w:val="52"/>
                                    <w:szCs w:val="52"/>
                                  </w:rPr>
                                  <w:t>INSTRUCTIONS FOR THE COMMONWEALTH OF MASSACHUSETTS NURSING FACILITY COST REPORT          (SNF-CR)</w:t>
                                </w:r>
                              </w:p>
                            </w:sdtContent>
                          </w:sdt>
                        </w:txbxContent>
                      </v:textbox>
                    </v:shape>
                    <w10:wrap anchorx="page" anchory="page"/>
                  </v:group>
                </w:pict>
              </mc:Fallback>
            </mc:AlternateContent>
          </w:r>
        </w:p>
        <w:p w14:paraId="677EF093" w14:textId="57B911BE" w:rsidR="0028407B" w:rsidRDefault="0028407B">
          <w:r>
            <w:br w:type="page"/>
          </w:r>
        </w:p>
      </w:sdtContent>
    </w:sdt>
    <w:sdt>
      <w:sdtPr>
        <w:rPr>
          <w:caps w:val="0"/>
          <w:color w:val="auto"/>
          <w:spacing w:val="0"/>
          <w:sz w:val="20"/>
          <w:szCs w:val="20"/>
        </w:rPr>
        <w:id w:val="-1556535976"/>
        <w:docPartObj>
          <w:docPartGallery w:val="Table of Contents"/>
          <w:docPartUnique/>
        </w:docPartObj>
      </w:sdtPr>
      <w:sdtEndPr>
        <w:rPr>
          <w:b/>
          <w:bCs/>
          <w:noProof/>
        </w:rPr>
      </w:sdtEndPr>
      <w:sdtContent>
        <w:p w14:paraId="61CFC5EB" w14:textId="2EB54174" w:rsidR="001B02CB" w:rsidRDefault="001B02CB">
          <w:pPr>
            <w:pStyle w:val="TOCHeading"/>
          </w:pPr>
          <w:r>
            <w:t>Contents</w:t>
          </w:r>
        </w:p>
        <w:p w14:paraId="75992FC9" w14:textId="456AD66E" w:rsidR="00124C09" w:rsidRDefault="001B02CB">
          <w:pPr>
            <w:pStyle w:val="TOC2"/>
            <w:tabs>
              <w:tab w:val="right" w:leader="dot" w:pos="9350"/>
            </w:tabs>
            <w:rPr>
              <w:noProof/>
              <w:sz w:val="22"/>
              <w:szCs w:val="22"/>
            </w:rPr>
          </w:pPr>
          <w:r w:rsidRPr="5FF50A88">
            <w:fldChar w:fldCharType="begin"/>
          </w:r>
          <w:r>
            <w:instrText xml:space="preserve"> TOC \o "1-3" \h \z \u </w:instrText>
          </w:r>
          <w:r w:rsidRPr="5FF50A88">
            <w:fldChar w:fldCharType="separate"/>
          </w:r>
          <w:hyperlink w:anchor="_Toc100242832" w:history="1">
            <w:r w:rsidR="00124C09" w:rsidRPr="005E2989">
              <w:rPr>
                <w:rStyle w:val="Hyperlink"/>
                <w:noProof/>
              </w:rPr>
              <w:t>INTRODUCTION</w:t>
            </w:r>
            <w:r w:rsidR="00124C09">
              <w:rPr>
                <w:noProof/>
                <w:webHidden/>
              </w:rPr>
              <w:tab/>
            </w:r>
            <w:r w:rsidR="00124C09">
              <w:rPr>
                <w:noProof/>
                <w:webHidden/>
              </w:rPr>
              <w:fldChar w:fldCharType="begin"/>
            </w:r>
            <w:r w:rsidR="00124C09">
              <w:rPr>
                <w:noProof/>
                <w:webHidden/>
              </w:rPr>
              <w:instrText xml:space="preserve"> PAGEREF _Toc100242832 \h </w:instrText>
            </w:r>
            <w:r w:rsidR="00124C09">
              <w:rPr>
                <w:noProof/>
                <w:webHidden/>
              </w:rPr>
            </w:r>
            <w:r w:rsidR="00124C09">
              <w:rPr>
                <w:noProof/>
                <w:webHidden/>
              </w:rPr>
              <w:fldChar w:fldCharType="separate"/>
            </w:r>
            <w:r w:rsidR="00124C09">
              <w:rPr>
                <w:noProof/>
                <w:webHidden/>
              </w:rPr>
              <w:t>3</w:t>
            </w:r>
            <w:r w:rsidR="00124C09">
              <w:rPr>
                <w:noProof/>
                <w:webHidden/>
              </w:rPr>
              <w:fldChar w:fldCharType="end"/>
            </w:r>
          </w:hyperlink>
        </w:p>
        <w:p w14:paraId="10CB2A48" w14:textId="51A48662" w:rsidR="00124C09" w:rsidRDefault="00DE4914">
          <w:pPr>
            <w:pStyle w:val="TOC3"/>
            <w:tabs>
              <w:tab w:val="right" w:leader="dot" w:pos="9350"/>
            </w:tabs>
            <w:rPr>
              <w:noProof/>
              <w:sz w:val="22"/>
              <w:szCs w:val="22"/>
            </w:rPr>
          </w:pPr>
          <w:hyperlink w:anchor="_Toc100242833" w:history="1">
            <w:r w:rsidR="00124C09" w:rsidRPr="005E2989">
              <w:rPr>
                <w:rStyle w:val="Hyperlink"/>
                <w:noProof/>
              </w:rPr>
              <w:t>WHO MUST FILE?</w:t>
            </w:r>
            <w:r w:rsidR="00124C09">
              <w:rPr>
                <w:noProof/>
                <w:webHidden/>
              </w:rPr>
              <w:tab/>
            </w:r>
            <w:r w:rsidR="00124C09">
              <w:rPr>
                <w:noProof/>
                <w:webHidden/>
              </w:rPr>
              <w:fldChar w:fldCharType="begin"/>
            </w:r>
            <w:r w:rsidR="00124C09">
              <w:rPr>
                <w:noProof/>
                <w:webHidden/>
              </w:rPr>
              <w:instrText xml:space="preserve"> PAGEREF _Toc100242833 \h </w:instrText>
            </w:r>
            <w:r w:rsidR="00124C09">
              <w:rPr>
                <w:noProof/>
                <w:webHidden/>
              </w:rPr>
            </w:r>
            <w:r w:rsidR="00124C09">
              <w:rPr>
                <w:noProof/>
                <w:webHidden/>
              </w:rPr>
              <w:fldChar w:fldCharType="separate"/>
            </w:r>
            <w:r w:rsidR="00124C09">
              <w:rPr>
                <w:noProof/>
                <w:webHidden/>
              </w:rPr>
              <w:t>3</w:t>
            </w:r>
            <w:r w:rsidR="00124C09">
              <w:rPr>
                <w:noProof/>
                <w:webHidden/>
              </w:rPr>
              <w:fldChar w:fldCharType="end"/>
            </w:r>
          </w:hyperlink>
        </w:p>
        <w:p w14:paraId="5D21D429" w14:textId="399FE80E" w:rsidR="00124C09" w:rsidRDefault="00DE4914">
          <w:pPr>
            <w:pStyle w:val="TOC3"/>
            <w:tabs>
              <w:tab w:val="right" w:leader="dot" w:pos="9350"/>
            </w:tabs>
            <w:rPr>
              <w:noProof/>
              <w:sz w:val="22"/>
              <w:szCs w:val="22"/>
            </w:rPr>
          </w:pPr>
          <w:hyperlink w:anchor="_Toc100242834" w:history="1">
            <w:r w:rsidR="00124C09" w:rsidRPr="005E2989">
              <w:rPr>
                <w:rStyle w:val="Hyperlink"/>
                <w:noProof/>
              </w:rPr>
              <w:t>WHEN TO FILE</w:t>
            </w:r>
            <w:r w:rsidR="00124C09">
              <w:rPr>
                <w:noProof/>
                <w:webHidden/>
              </w:rPr>
              <w:tab/>
            </w:r>
            <w:r w:rsidR="00124C09">
              <w:rPr>
                <w:noProof/>
                <w:webHidden/>
              </w:rPr>
              <w:fldChar w:fldCharType="begin"/>
            </w:r>
            <w:r w:rsidR="00124C09">
              <w:rPr>
                <w:noProof/>
                <w:webHidden/>
              </w:rPr>
              <w:instrText xml:space="preserve"> PAGEREF _Toc100242834 \h </w:instrText>
            </w:r>
            <w:r w:rsidR="00124C09">
              <w:rPr>
                <w:noProof/>
                <w:webHidden/>
              </w:rPr>
            </w:r>
            <w:r w:rsidR="00124C09">
              <w:rPr>
                <w:noProof/>
                <w:webHidden/>
              </w:rPr>
              <w:fldChar w:fldCharType="separate"/>
            </w:r>
            <w:r w:rsidR="00124C09">
              <w:rPr>
                <w:noProof/>
                <w:webHidden/>
              </w:rPr>
              <w:t>3</w:t>
            </w:r>
            <w:r w:rsidR="00124C09">
              <w:rPr>
                <w:noProof/>
                <w:webHidden/>
              </w:rPr>
              <w:fldChar w:fldCharType="end"/>
            </w:r>
          </w:hyperlink>
        </w:p>
        <w:p w14:paraId="75D51816" w14:textId="1F979F50" w:rsidR="00124C09" w:rsidRDefault="00DE4914">
          <w:pPr>
            <w:pStyle w:val="TOC3"/>
            <w:tabs>
              <w:tab w:val="right" w:leader="dot" w:pos="9350"/>
            </w:tabs>
            <w:rPr>
              <w:noProof/>
              <w:sz w:val="22"/>
              <w:szCs w:val="22"/>
            </w:rPr>
          </w:pPr>
          <w:hyperlink w:anchor="_Toc100242835" w:history="1">
            <w:r w:rsidR="00124C09" w:rsidRPr="005E2989">
              <w:rPr>
                <w:rStyle w:val="Hyperlink"/>
                <w:noProof/>
              </w:rPr>
              <w:t>HOW TO FILE</w:t>
            </w:r>
            <w:r w:rsidR="00124C09">
              <w:rPr>
                <w:noProof/>
                <w:webHidden/>
              </w:rPr>
              <w:tab/>
            </w:r>
            <w:r w:rsidR="00124C09">
              <w:rPr>
                <w:noProof/>
                <w:webHidden/>
              </w:rPr>
              <w:fldChar w:fldCharType="begin"/>
            </w:r>
            <w:r w:rsidR="00124C09">
              <w:rPr>
                <w:noProof/>
                <w:webHidden/>
              </w:rPr>
              <w:instrText xml:space="preserve"> PAGEREF _Toc100242835 \h </w:instrText>
            </w:r>
            <w:r w:rsidR="00124C09">
              <w:rPr>
                <w:noProof/>
                <w:webHidden/>
              </w:rPr>
            </w:r>
            <w:r w:rsidR="00124C09">
              <w:rPr>
                <w:noProof/>
                <w:webHidden/>
              </w:rPr>
              <w:fldChar w:fldCharType="separate"/>
            </w:r>
            <w:r w:rsidR="00124C09">
              <w:rPr>
                <w:noProof/>
                <w:webHidden/>
              </w:rPr>
              <w:t>3</w:t>
            </w:r>
            <w:r w:rsidR="00124C09">
              <w:rPr>
                <w:noProof/>
                <w:webHidden/>
              </w:rPr>
              <w:fldChar w:fldCharType="end"/>
            </w:r>
          </w:hyperlink>
        </w:p>
        <w:p w14:paraId="0B09F31D" w14:textId="3FC066B2" w:rsidR="00124C09" w:rsidRDefault="00DE4914">
          <w:pPr>
            <w:pStyle w:val="TOC3"/>
            <w:tabs>
              <w:tab w:val="right" w:leader="dot" w:pos="9350"/>
            </w:tabs>
            <w:rPr>
              <w:noProof/>
              <w:sz w:val="22"/>
              <w:szCs w:val="22"/>
            </w:rPr>
          </w:pPr>
          <w:hyperlink w:anchor="_Toc100242836" w:history="1">
            <w:r w:rsidR="00124C09" w:rsidRPr="005E2989">
              <w:rPr>
                <w:rStyle w:val="Hyperlink"/>
                <w:noProof/>
              </w:rPr>
              <w:t>WHAT FORMS TO FILe</w:t>
            </w:r>
            <w:r w:rsidR="00124C09">
              <w:rPr>
                <w:noProof/>
                <w:webHidden/>
              </w:rPr>
              <w:tab/>
            </w:r>
            <w:r w:rsidR="00124C09">
              <w:rPr>
                <w:noProof/>
                <w:webHidden/>
              </w:rPr>
              <w:fldChar w:fldCharType="begin"/>
            </w:r>
            <w:r w:rsidR="00124C09">
              <w:rPr>
                <w:noProof/>
                <w:webHidden/>
              </w:rPr>
              <w:instrText xml:space="preserve"> PAGEREF _Toc100242836 \h </w:instrText>
            </w:r>
            <w:r w:rsidR="00124C09">
              <w:rPr>
                <w:noProof/>
                <w:webHidden/>
              </w:rPr>
            </w:r>
            <w:r w:rsidR="00124C09">
              <w:rPr>
                <w:noProof/>
                <w:webHidden/>
              </w:rPr>
              <w:fldChar w:fldCharType="separate"/>
            </w:r>
            <w:r w:rsidR="00124C09">
              <w:rPr>
                <w:noProof/>
                <w:webHidden/>
              </w:rPr>
              <w:t>3</w:t>
            </w:r>
            <w:r w:rsidR="00124C09">
              <w:rPr>
                <w:noProof/>
                <w:webHidden/>
              </w:rPr>
              <w:fldChar w:fldCharType="end"/>
            </w:r>
          </w:hyperlink>
        </w:p>
        <w:p w14:paraId="17C06166" w14:textId="696AE8EA" w:rsidR="00124C09" w:rsidRDefault="00DE4914">
          <w:pPr>
            <w:pStyle w:val="TOC2"/>
            <w:tabs>
              <w:tab w:val="right" w:leader="dot" w:pos="9350"/>
            </w:tabs>
            <w:rPr>
              <w:noProof/>
              <w:sz w:val="22"/>
              <w:szCs w:val="22"/>
            </w:rPr>
          </w:pPr>
          <w:hyperlink w:anchor="_Toc100242837" w:history="1">
            <w:r w:rsidR="00124C09" w:rsidRPr="005E2989">
              <w:rPr>
                <w:rStyle w:val="Hyperlink"/>
                <w:noProof/>
              </w:rPr>
              <w:t>WHAT’S NEW FOR THE 2021 COST REPORT</w:t>
            </w:r>
            <w:r w:rsidR="00124C09">
              <w:rPr>
                <w:noProof/>
                <w:webHidden/>
              </w:rPr>
              <w:tab/>
            </w:r>
            <w:r w:rsidR="00124C09">
              <w:rPr>
                <w:noProof/>
                <w:webHidden/>
              </w:rPr>
              <w:fldChar w:fldCharType="begin"/>
            </w:r>
            <w:r w:rsidR="00124C09">
              <w:rPr>
                <w:noProof/>
                <w:webHidden/>
              </w:rPr>
              <w:instrText xml:space="preserve"> PAGEREF _Toc100242837 \h </w:instrText>
            </w:r>
            <w:r w:rsidR="00124C09">
              <w:rPr>
                <w:noProof/>
                <w:webHidden/>
              </w:rPr>
            </w:r>
            <w:r w:rsidR="00124C09">
              <w:rPr>
                <w:noProof/>
                <w:webHidden/>
              </w:rPr>
              <w:fldChar w:fldCharType="separate"/>
            </w:r>
            <w:r w:rsidR="00124C09">
              <w:rPr>
                <w:noProof/>
                <w:webHidden/>
              </w:rPr>
              <w:t>4</w:t>
            </w:r>
            <w:r w:rsidR="00124C09">
              <w:rPr>
                <w:noProof/>
                <w:webHidden/>
              </w:rPr>
              <w:fldChar w:fldCharType="end"/>
            </w:r>
          </w:hyperlink>
        </w:p>
        <w:p w14:paraId="4A6552EE" w14:textId="5E0B3745" w:rsidR="00124C09" w:rsidRDefault="00DE4914">
          <w:pPr>
            <w:pStyle w:val="TOC2"/>
            <w:tabs>
              <w:tab w:val="right" w:leader="dot" w:pos="9350"/>
            </w:tabs>
            <w:rPr>
              <w:noProof/>
              <w:sz w:val="22"/>
              <w:szCs w:val="22"/>
            </w:rPr>
          </w:pPr>
          <w:hyperlink w:anchor="_Toc100242838" w:history="1">
            <w:r w:rsidR="00124C09" w:rsidRPr="005E2989">
              <w:rPr>
                <w:rStyle w:val="Hyperlink"/>
                <w:noProof/>
              </w:rPr>
              <w:t>SUBMITTING DATA USING XML FILES</w:t>
            </w:r>
            <w:r w:rsidR="00124C09">
              <w:rPr>
                <w:noProof/>
                <w:webHidden/>
              </w:rPr>
              <w:tab/>
            </w:r>
            <w:r w:rsidR="00124C09">
              <w:rPr>
                <w:noProof/>
                <w:webHidden/>
              </w:rPr>
              <w:fldChar w:fldCharType="begin"/>
            </w:r>
            <w:r w:rsidR="00124C09">
              <w:rPr>
                <w:noProof/>
                <w:webHidden/>
              </w:rPr>
              <w:instrText xml:space="preserve"> PAGEREF _Toc100242838 \h </w:instrText>
            </w:r>
            <w:r w:rsidR="00124C09">
              <w:rPr>
                <w:noProof/>
                <w:webHidden/>
              </w:rPr>
            </w:r>
            <w:r w:rsidR="00124C09">
              <w:rPr>
                <w:noProof/>
                <w:webHidden/>
              </w:rPr>
              <w:fldChar w:fldCharType="separate"/>
            </w:r>
            <w:r w:rsidR="00124C09">
              <w:rPr>
                <w:noProof/>
                <w:webHidden/>
              </w:rPr>
              <w:t>5</w:t>
            </w:r>
            <w:r w:rsidR="00124C09">
              <w:rPr>
                <w:noProof/>
                <w:webHidden/>
              </w:rPr>
              <w:fldChar w:fldCharType="end"/>
            </w:r>
          </w:hyperlink>
        </w:p>
        <w:p w14:paraId="2C2B5C3D" w14:textId="3D3BEB1E" w:rsidR="00124C09" w:rsidRDefault="00DE4914">
          <w:pPr>
            <w:pStyle w:val="TOC2"/>
            <w:tabs>
              <w:tab w:val="right" w:leader="dot" w:pos="9350"/>
            </w:tabs>
            <w:rPr>
              <w:noProof/>
              <w:sz w:val="22"/>
              <w:szCs w:val="22"/>
            </w:rPr>
          </w:pPr>
          <w:hyperlink w:anchor="_Toc100242839" w:history="1">
            <w:r w:rsidR="00124C09" w:rsidRPr="005E2989">
              <w:rPr>
                <w:rStyle w:val="Hyperlink"/>
                <w:noProof/>
              </w:rPr>
              <w:t>GENERAL INFORMATION</w:t>
            </w:r>
            <w:r w:rsidR="00124C09">
              <w:rPr>
                <w:noProof/>
                <w:webHidden/>
              </w:rPr>
              <w:tab/>
            </w:r>
            <w:r w:rsidR="00124C09">
              <w:rPr>
                <w:noProof/>
                <w:webHidden/>
              </w:rPr>
              <w:fldChar w:fldCharType="begin"/>
            </w:r>
            <w:r w:rsidR="00124C09">
              <w:rPr>
                <w:noProof/>
                <w:webHidden/>
              </w:rPr>
              <w:instrText xml:space="preserve"> PAGEREF _Toc100242839 \h </w:instrText>
            </w:r>
            <w:r w:rsidR="00124C09">
              <w:rPr>
                <w:noProof/>
                <w:webHidden/>
              </w:rPr>
            </w:r>
            <w:r w:rsidR="00124C09">
              <w:rPr>
                <w:noProof/>
                <w:webHidden/>
              </w:rPr>
              <w:fldChar w:fldCharType="separate"/>
            </w:r>
            <w:r w:rsidR="00124C09">
              <w:rPr>
                <w:noProof/>
                <w:webHidden/>
              </w:rPr>
              <w:t>5</w:t>
            </w:r>
            <w:r w:rsidR="00124C09">
              <w:rPr>
                <w:noProof/>
                <w:webHidden/>
              </w:rPr>
              <w:fldChar w:fldCharType="end"/>
            </w:r>
          </w:hyperlink>
        </w:p>
        <w:p w14:paraId="167E5998" w14:textId="79B43A97" w:rsidR="00124C09" w:rsidRDefault="00DE4914">
          <w:pPr>
            <w:pStyle w:val="TOC2"/>
            <w:tabs>
              <w:tab w:val="right" w:leader="dot" w:pos="9350"/>
            </w:tabs>
            <w:rPr>
              <w:noProof/>
              <w:sz w:val="22"/>
              <w:szCs w:val="22"/>
            </w:rPr>
          </w:pPr>
          <w:hyperlink w:anchor="_Toc100242840" w:history="1">
            <w:r w:rsidR="00124C09" w:rsidRPr="005E2989">
              <w:rPr>
                <w:rStyle w:val="Hyperlink"/>
                <w:noProof/>
              </w:rPr>
              <w:t>FACILITIES WITH MANAGEMENT AND REALTY COMPANIES</w:t>
            </w:r>
            <w:r w:rsidR="00124C09">
              <w:rPr>
                <w:noProof/>
                <w:webHidden/>
              </w:rPr>
              <w:tab/>
            </w:r>
            <w:r w:rsidR="00124C09">
              <w:rPr>
                <w:noProof/>
                <w:webHidden/>
              </w:rPr>
              <w:fldChar w:fldCharType="begin"/>
            </w:r>
            <w:r w:rsidR="00124C09">
              <w:rPr>
                <w:noProof/>
                <w:webHidden/>
              </w:rPr>
              <w:instrText xml:space="preserve"> PAGEREF _Toc100242840 \h </w:instrText>
            </w:r>
            <w:r w:rsidR="00124C09">
              <w:rPr>
                <w:noProof/>
                <w:webHidden/>
              </w:rPr>
            </w:r>
            <w:r w:rsidR="00124C09">
              <w:rPr>
                <w:noProof/>
                <w:webHidden/>
              </w:rPr>
              <w:fldChar w:fldCharType="separate"/>
            </w:r>
            <w:r w:rsidR="00124C09">
              <w:rPr>
                <w:noProof/>
                <w:webHidden/>
              </w:rPr>
              <w:t>5</w:t>
            </w:r>
            <w:r w:rsidR="00124C09">
              <w:rPr>
                <w:noProof/>
                <w:webHidden/>
              </w:rPr>
              <w:fldChar w:fldCharType="end"/>
            </w:r>
          </w:hyperlink>
        </w:p>
        <w:p w14:paraId="083FCFFF" w14:textId="4F1D0865" w:rsidR="00124C09" w:rsidRDefault="00DE4914">
          <w:pPr>
            <w:pStyle w:val="TOC3"/>
            <w:tabs>
              <w:tab w:val="right" w:leader="dot" w:pos="9350"/>
            </w:tabs>
            <w:rPr>
              <w:noProof/>
              <w:sz w:val="22"/>
              <w:szCs w:val="22"/>
            </w:rPr>
          </w:pPr>
          <w:hyperlink w:anchor="_Toc100242841" w:history="1">
            <w:r w:rsidR="00124C09" w:rsidRPr="005E2989">
              <w:rPr>
                <w:rStyle w:val="Hyperlink"/>
                <w:noProof/>
                <w:spacing w:val="-1"/>
              </w:rPr>
              <w:t>M</w:t>
            </w:r>
            <w:r w:rsidR="00124C09" w:rsidRPr="005E2989">
              <w:rPr>
                <w:rStyle w:val="Hyperlink"/>
                <w:noProof/>
              </w:rPr>
              <w:t>A</w:t>
            </w:r>
            <w:r w:rsidR="00124C09" w:rsidRPr="005E2989">
              <w:rPr>
                <w:rStyle w:val="Hyperlink"/>
                <w:noProof/>
                <w:spacing w:val="-1"/>
              </w:rPr>
              <w:t>N</w:t>
            </w:r>
            <w:r w:rsidR="00124C09" w:rsidRPr="005E2989">
              <w:rPr>
                <w:rStyle w:val="Hyperlink"/>
                <w:noProof/>
                <w:spacing w:val="2"/>
              </w:rPr>
              <w:t>A</w:t>
            </w:r>
            <w:r w:rsidR="00124C09" w:rsidRPr="005E2989">
              <w:rPr>
                <w:rStyle w:val="Hyperlink"/>
                <w:noProof/>
                <w:spacing w:val="-2"/>
              </w:rPr>
              <w:t>G</w:t>
            </w:r>
            <w:r w:rsidR="00124C09" w:rsidRPr="005E2989">
              <w:rPr>
                <w:rStyle w:val="Hyperlink"/>
                <w:noProof/>
              </w:rPr>
              <w:t>E</w:t>
            </w:r>
            <w:r w:rsidR="00124C09" w:rsidRPr="005E2989">
              <w:rPr>
                <w:rStyle w:val="Hyperlink"/>
                <w:noProof/>
                <w:spacing w:val="-1"/>
              </w:rPr>
              <w:t>M</w:t>
            </w:r>
            <w:r w:rsidR="00124C09" w:rsidRPr="005E2989">
              <w:rPr>
                <w:rStyle w:val="Hyperlink"/>
                <w:noProof/>
              </w:rPr>
              <w:t>ENT</w:t>
            </w:r>
            <w:r w:rsidR="00124C09" w:rsidRPr="005E2989">
              <w:rPr>
                <w:rStyle w:val="Hyperlink"/>
                <w:noProof/>
                <w:spacing w:val="1"/>
              </w:rPr>
              <w:t xml:space="preserve"> </w:t>
            </w:r>
            <w:r w:rsidR="00124C09" w:rsidRPr="005E2989">
              <w:rPr>
                <w:rStyle w:val="Hyperlink"/>
                <w:noProof/>
              </w:rPr>
              <w:t>COMPANY COST</w:t>
            </w:r>
            <w:r w:rsidR="00124C09" w:rsidRPr="005E2989">
              <w:rPr>
                <w:rStyle w:val="Hyperlink"/>
                <w:noProof/>
                <w:spacing w:val="1"/>
              </w:rPr>
              <w:t xml:space="preserve"> </w:t>
            </w:r>
            <w:r w:rsidR="00124C09" w:rsidRPr="005E2989">
              <w:rPr>
                <w:rStyle w:val="Hyperlink"/>
                <w:noProof/>
              </w:rPr>
              <w:t>RE</w:t>
            </w:r>
            <w:r w:rsidR="00124C09" w:rsidRPr="005E2989">
              <w:rPr>
                <w:rStyle w:val="Hyperlink"/>
                <w:noProof/>
                <w:spacing w:val="-2"/>
              </w:rPr>
              <w:t>P</w:t>
            </w:r>
            <w:r w:rsidR="00124C09" w:rsidRPr="005E2989">
              <w:rPr>
                <w:rStyle w:val="Hyperlink"/>
                <w:noProof/>
              </w:rPr>
              <w:t>ORT (MGT-CR)</w:t>
            </w:r>
            <w:r w:rsidR="00124C09">
              <w:rPr>
                <w:noProof/>
                <w:webHidden/>
              </w:rPr>
              <w:tab/>
            </w:r>
            <w:r w:rsidR="00124C09">
              <w:rPr>
                <w:noProof/>
                <w:webHidden/>
              </w:rPr>
              <w:fldChar w:fldCharType="begin"/>
            </w:r>
            <w:r w:rsidR="00124C09">
              <w:rPr>
                <w:noProof/>
                <w:webHidden/>
              </w:rPr>
              <w:instrText xml:space="preserve"> PAGEREF _Toc100242841 \h </w:instrText>
            </w:r>
            <w:r w:rsidR="00124C09">
              <w:rPr>
                <w:noProof/>
                <w:webHidden/>
              </w:rPr>
            </w:r>
            <w:r w:rsidR="00124C09">
              <w:rPr>
                <w:noProof/>
                <w:webHidden/>
              </w:rPr>
              <w:fldChar w:fldCharType="separate"/>
            </w:r>
            <w:r w:rsidR="00124C09">
              <w:rPr>
                <w:noProof/>
                <w:webHidden/>
              </w:rPr>
              <w:t>6</w:t>
            </w:r>
            <w:r w:rsidR="00124C09">
              <w:rPr>
                <w:noProof/>
                <w:webHidden/>
              </w:rPr>
              <w:fldChar w:fldCharType="end"/>
            </w:r>
          </w:hyperlink>
        </w:p>
        <w:p w14:paraId="131B30D2" w14:textId="76078A83" w:rsidR="00124C09" w:rsidRDefault="00DE4914">
          <w:pPr>
            <w:pStyle w:val="TOC3"/>
            <w:tabs>
              <w:tab w:val="right" w:leader="dot" w:pos="9350"/>
            </w:tabs>
            <w:rPr>
              <w:noProof/>
              <w:sz w:val="22"/>
              <w:szCs w:val="22"/>
            </w:rPr>
          </w:pPr>
          <w:hyperlink w:anchor="_Toc100242842" w:history="1">
            <w:r w:rsidR="00124C09" w:rsidRPr="005E2989">
              <w:rPr>
                <w:rStyle w:val="Hyperlink"/>
                <w:noProof/>
              </w:rPr>
              <w:t>REALTY COMPANY Cost REPORT (REA-CR)</w:t>
            </w:r>
            <w:r w:rsidR="00124C09">
              <w:rPr>
                <w:noProof/>
                <w:webHidden/>
              </w:rPr>
              <w:tab/>
            </w:r>
            <w:r w:rsidR="00124C09">
              <w:rPr>
                <w:noProof/>
                <w:webHidden/>
              </w:rPr>
              <w:fldChar w:fldCharType="begin"/>
            </w:r>
            <w:r w:rsidR="00124C09">
              <w:rPr>
                <w:noProof/>
                <w:webHidden/>
              </w:rPr>
              <w:instrText xml:space="preserve"> PAGEREF _Toc100242842 \h </w:instrText>
            </w:r>
            <w:r w:rsidR="00124C09">
              <w:rPr>
                <w:noProof/>
                <w:webHidden/>
              </w:rPr>
            </w:r>
            <w:r w:rsidR="00124C09">
              <w:rPr>
                <w:noProof/>
                <w:webHidden/>
              </w:rPr>
              <w:fldChar w:fldCharType="separate"/>
            </w:r>
            <w:r w:rsidR="00124C09">
              <w:rPr>
                <w:noProof/>
                <w:webHidden/>
              </w:rPr>
              <w:t>6</w:t>
            </w:r>
            <w:r w:rsidR="00124C09">
              <w:rPr>
                <w:noProof/>
                <w:webHidden/>
              </w:rPr>
              <w:fldChar w:fldCharType="end"/>
            </w:r>
          </w:hyperlink>
        </w:p>
        <w:p w14:paraId="152CB132" w14:textId="73EA6515" w:rsidR="00124C09" w:rsidRDefault="00DE4914">
          <w:pPr>
            <w:pStyle w:val="TOC2"/>
            <w:tabs>
              <w:tab w:val="right" w:leader="dot" w:pos="9350"/>
            </w:tabs>
            <w:rPr>
              <w:noProof/>
              <w:sz w:val="22"/>
              <w:szCs w:val="22"/>
            </w:rPr>
          </w:pPr>
          <w:hyperlink w:anchor="_Toc100242843" w:history="1">
            <w:r w:rsidR="00124C09" w:rsidRPr="005E2989">
              <w:rPr>
                <w:rStyle w:val="Hyperlink"/>
                <w:noProof/>
              </w:rPr>
              <w:t>OTHER BUSINESS ACTIVITIES</w:t>
            </w:r>
            <w:r w:rsidR="00124C09">
              <w:rPr>
                <w:noProof/>
                <w:webHidden/>
              </w:rPr>
              <w:tab/>
            </w:r>
            <w:r w:rsidR="00124C09">
              <w:rPr>
                <w:noProof/>
                <w:webHidden/>
              </w:rPr>
              <w:fldChar w:fldCharType="begin"/>
            </w:r>
            <w:r w:rsidR="00124C09">
              <w:rPr>
                <w:noProof/>
                <w:webHidden/>
              </w:rPr>
              <w:instrText xml:space="preserve"> PAGEREF _Toc100242843 \h </w:instrText>
            </w:r>
            <w:r w:rsidR="00124C09">
              <w:rPr>
                <w:noProof/>
                <w:webHidden/>
              </w:rPr>
            </w:r>
            <w:r w:rsidR="00124C09">
              <w:rPr>
                <w:noProof/>
                <w:webHidden/>
              </w:rPr>
              <w:fldChar w:fldCharType="separate"/>
            </w:r>
            <w:r w:rsidR="00124C09">
              <w:rPr>
                <w:noProof/>
                <w:webHidden/>
              </w:rPr>
              <w:t>7</w:t>
            </w:r>
            <w:r w:rsidR="00124C09">
              <w:rPr>
                <w:noProof/>
                <w:webHidden/>
              </w:rPr>
              <w:fldChar w:fldCharType="end"/>
            </w:r>
          </w:hyperlink>
        </w:p>
        <w:p w14:paraId="6E969AE3" w14:textId="507BDF44" w:rsidR="00124C09" w:rsidRDefault="00DE4914">
          <w:pPr>
            <w:pStyle w:val="TOC2"/>
            <w:tabs>
              <w:tab w:val="right" w:leader="dot" w:pos="9350"/>
            </w:tabs>
            <w:rPr>
              <w:noProof/>
              <w:sz w:val="22"/>
              <w:szCs w:val="22"/>
            </w:rPr>
          </w:pPr>
          <w:hyperlink w:anchor="_Toc100242844" w:history="1">
            <w:r w:rsidR="00124C09" w:rsidRPr="005E2989">
              <w:rPr>
                <w:rStyle w:val="Hyperlink"/>
                <w:noProof/>
              </w:rPr>
              <w:t>DETERMINATION OF NEED PROJECTS</w:t>
            </w:r>
            <w:r w:rsidR="00124C09">
              <w:rPr>
                <w:noProof/>
                <w:webHidden/>
              </w:rPr>
              <w:tab/>
            </w:r>
            <w:r w:rsidR="00124C09">
              <w:rPr>
                <w:noProof/>
                <w:webHidden/>
              </w:rPr>
              <w:fldChar w:fldCharType="begin"/>
            </w:r>
            <w:r w:rsidR="00124C09">
              <w:rPr>
                <w:noProof/>
                <w:webHidden/>
              </w:rPr>
              <w:instrText xml:space="preserve"> PAGEREF _Toc100242844 \h </w:instrText>
            </w:r>
            <w:r w:rsidR="00124C09">
              <w:rPr>
                <w:noProof/>
                <w:webHidden/>
              </w:rPr>
            </w:r>
            <w:r w:rsidR="00124C09">
              <w:rPr>
                <w:noProof/>
                <w:webHidden/>
              </w:rPr>
              <w:fldChar w:fldCharType="separate"/>
            </w:r>
            <w:r w:rsidR="00124C09">
              <w:rPr>
                <w:noProof/>
                <w:webHidden/>
              </w:rPr>
              <w:t>7</w:t>
            </w:r>
            <w:r w:rsidR="00124C09">
              <w:rPr>
                <w:noProof/>
                <w:webHidden/>
              </w:rPr>
              <w:fldChar w:fldCharType="end"/>
            </w:r>
          </w:hyperlink>
        </w:p>
        <w:p w14:paraId="22C0DA7F" w14:textId="73ED4EBC" w:rsidR="00124C09" w:rsidRDefault="00DE4914">
          <w:pPr>
            <w:pStyle w:val="TOC2"/>
            <w:tabs>
              <w:tab w:val="right" w:leader="dot" w:pos="9350"/>
            </w:tabs>
            <w:rPr>
              <w:noProof/>
              <w:sz w:val="22"/>
              <w:szCs w:val="22"/>
            </w:rPr>
          </w:pPr>
          <w:hyperlink w:anchor="_Toc100242845" w:history="1">
            <w:r w:rsidR="00124C09" w:rsidRPr="005E2989">
              <w:rPr>
                <w:rStyle w:val="Hyperlink"/>
                <w:noProof/>
              </w:rPr>
              <w:t>COST SPLITTING</w:t>
            </w:r>
            <w:r w:rsidR="00124C09">
              <w:rPr>
                <w:noProof/>
                <w:webHidden/>
              </w:rPr>
              <w:tab/>
            </w:r>
            <w:r w:rsidR="00124C09">
              <w:rPr>
                <w:noProof/>
                <w:webHidden/>
              </w:rPr>
              <w:fldChar w:fldCharType="begin"/>
            </w:r>
            <w:r w:rsidR="00124C09">
              <w:rPr>
                <w:noProof/>
                <w:webHidden/>
              </w:rPr>
              <w:instrText xml:space="preserve"> PAGEREF _Toc100242845 \h </w:instrText>
            </w:r>
            <w:r w:rsidR="00124C09">
              <w:rPr>
                <w:noProof/>
                <w:webHidden/>
              </w:rPr>
            </w:r>
            <w:r w:rsidR="00124C09">
              <w:rPr>
                <w:noProof/>
                <w:webHidden/>
              </w:rPr>
              <w:fldChar w:fldCharType="separate"/>
            </w:r>
            <w:r w:rsidR="00124C09">
              <w:rPr>
                <w:noProof/>
                <w:webHidden/>
              </w:rPr>
              <w:t>8</w:t>
            </w:r>
            <w:r w:rsidR="00124C09">
              <w:rPr>
                <w:noProof/>
                <w:webHidden/>
              </w:rPr>
              <w:fldChar w:fldCharType="end"/>
            </w:r>
          </w:hyperlink>
        </w:p>
        <w:p w14:paraId="5B8B007E" w14:textId="1F7C1D7E" w:rsidR="00124C09" w:rsidRDefault="00DE4914">
          <w:pPr>
            <w:pStyle w:val="TOC2"/>
            <w:tabs>
              <w:tab w:val="right" w:leader="dot" w:pos="9350"/>
            </w:tabs>
            <w:rPr>
              <w:noProof/>
              <w:sz w:val="22"/>
              <w:szCs w:val="22"/>
            </w:rPr>
          </w:pPr>
          <w:hyperlink w:anchor="_Toc100242846" w:history="1">
            <w:r w:rsidR="00124C09" w:rsidRPr="005E2989">
              <w:rPr>
                <w:rStyle w:val="Hyperlink"/>
                <w:noProof/>
              </w:rPr>
              <w:t>GENERAL USER INSTRUCTIONS</w:t>
            </w:r>
            <w:r w:rsidR="00124C09">
              <w:rPr>
                <w:noProof/>
                <w:webHidden/>
              </w:rPr>
              <w:tab/>
            </w:r>
            <w:r w:rsidR="00124C09">
              <w:rPr>
                <w:noProof/>
                <w:webHidden/>
              </w:rPr>
              <w:fldChar w:fldCharType="begin"/>
            </w:r>
            <w:r w:rsidR="00124C09">
              <w:rPr>
                <w:noProof/>
                <w:webHidden/>
              </w:rPr>
              <w:instrText xml:space="preserve"> PAGEREF _Toc100242846 \h </w:instrText>
            </w:r>
            <w:r w:rsidR="00124C09">
              <w:rPr>
                <w:noProof/>
                <w:webHidden/>
              </w:rPr>
            </w:r>
            <w:r w:rsidR="00124C09">
              <w:rPr>
                <w:noProof/>
                <w:webHidden/>
              </w:rPr>
              <w:fldChar w:fldCharType="separate"/>
            </w:r>
            <w:r w:rsidR="00124C09">
              <w:rPr>
                <w:noProof/>
                <w:webHidden/>
              </w:rPr>
              <w:t>8</w:t>
            </w:r>
            <w:r w:rsidR="00124C09">
              <w:rPr>
                <w:noProof/>
                <w:webHidden/>
              </w:rPr>
              <w:fldChar w:fldCharType="end"/>
            </w:r>
          </w:hyperlink>
        </w:p>
        <w:p w14:paraId="7E9ED11D" w14:textId="1C794BB1" w:rsidR="00124C09" w:rsidRDefault="00DE4914">
          <w:pPr>
            <w:pStyle w:val="TOC3"/>
            <w:tabs>
              <w:tab w:val="right" w:leader="dot" w:pos="9350"/>
            </w:tabs>
            <w:rPr>
              <w:noProof/>
              <w:sz w:val="22"/>
              <w:szCs w:val="22"/>
            </w:rPr>
          </w:pPr>
          <w:hyperlink w:anchor="_Toc100242847" w:history="1">
            <w:r w:rsidR="00124C09" w:rsidRPr="005E2989">
              <w:rPr>
                <w:rStyle w:val="Hyperlink"/>
                <w:noProof/>
              </w:rPr>
              <w:t>Logging in and Getting Started</w:t>
            </w:r>
            <w:r w:rsidR="00124C09">
              <w:rPr>
                <w:noProof/>
                <w:webHidden/>
              </w:rPr>
              <w:tab/>
            </w:r>
            <w:r w:rsidR="00124C09">
              <w:rPr>
                <w:noProof/>
                <w:webHidden/>
              </w:rPr>
              <w:fldChar w:fldCharType="begin"/>
            </w:r>
            <w:r w:rsidR="00124C09">
              <w:rPr>
                <w:noProof/>
                <w:webHidden/>
              </w:rPr>
              <w:instrText xml:space="preserve"> PAGEREF _Toc100242847 \h </w:instrText>
            </w:r>
            <w:r w:rsidR="00124C09">
              <w:rPr>
                <w:noProof/>
                <w:webHidden/>
              </w:rPr>
            </w:r>
            <w:r w:rsidR="00124C09">
              <w:rPr>
                <w:noProof/>
                <w:webHidden/>
              </w:rPr>
              <w:fldChar w:fldCharType="separate"/>
            </w:r>
            <w:r w:rsidR="00124C09">
              <w:rPr>
                <w:noProof/>
                <w:webHidden/>
              </w:rPr>
              <w:t>8</w:t>
            </w:r>
            <w:r w:rsidR="00124C09">
              <w:rPr>
                <w:noProof/>
                <w:webHidden/>
              </w:rPr>
              <w:fldChar w:fldCharType="end"/>
            </w:r>
          </w:hyperlink>
        </w:p>
        <w:p w14:paraId="2DC94298" w14:textId="1FDBE5ED" w:rsidR="00124C09" w:rsidRDefault="00DE4914">
          <w:pPr>
            <w:pStyle w:val="TOC3"/>
            <w:tabs>
              <w:tab w:val="right" w:leader="dot" w:pos="9350"/>
            </w:tabs>
            <w:rPr>
              <w:noProof/>
              <w:sz w:val="22"/>
              <w:szCs w:val="22"/>
            </w:rPr>
          </w:pPr>
          <w:hyperlink w:anchor="_Toc100242848" w:history="1">
            <w:r w:rsidR="00124C09" w:rsidRPr="005E2989">
              <w:rPr>
                <w:rStyle w:val="Hyperlink"/>
                <w:noProof/>
              </w:rPr>
              <w:t>Home Screen</w:t>
            </w:r>
            <w:r w:rsidR="00124C09">
              <w:rPr>
                <w:noProof/>
                <w:webHidden/>
              </w:rPr>
              <w:tab/>
            </w:r>
            <w:r w:rsidR="00124C09">
              <w:rPr>
                <w:noProof/>
                <w:webHidden/>
              </w:rPr>
              <w:fldChar w:fldCharType="begin"/>
            </w:r>
            <w:r w:rsidR="00124C09">
              <w:rPr>
                <w:noProof/>
                <w:webHidden/>
              </w:rPr>
              <w:instrText xml:space="preserve"> PAGEREF _Toc100242848 \h </w:instrText>
            </w:r>
            <w:r w:rsidR="00124C09">
              <w:rPr>
                <w:noProof/>
                <w:webHidden/>
              </w:rPr>
            </w:r>
            <w:r w:rsidR="00124C09">
              <w:rPr>
                <w:noProof/>
                <w:webHidden/>
              </w:rPr>
              <w:fldChar w:fldCharType="separate"/>
            </w:r>
            <w:r w:rsidR="00124C09">
              <w:rPr>
                <w:noProof/>
                <w:webHidden/>
              </w:rPr>
              <w:t>10</w:t>
            </w:r>
            <w:r w:rsidR="00124C09">
              <w:rPr>
                <w:noProof/>
                <w:webHidden/>
              </w:rPr>
              <w:fldChar w:fldCharType="end"/>
            </w:r>
          </w:hyperlink>
        </w:p>
        <w:p w14:paraId="1D0C7AD7" w14:textId="3F2D6347" w:rsidR="00124C09" w:rsidRDefault="00DE4914">
          <w:pPr>
            <w:pStyle w:val="TOC3"/>
            <w:tabs>
              <w:tab w:val="right" w:leader="dot" w:pos="9350"/>
            </w:tabs>
            <w:rPr>
              <w:noProof/>
              <w:sz w:val="22"/>
              <w:szCs w:val="22"/>
            </w:rPr>
          </w:pPr>
          <w:hyperlink w:anchor="_Toc100242849" w:history="1">
            <w:r w:rsidR="00124C09" w:rsidRPr="005E2989">
              <w:rPr>
                <w:rStyle w:val="Hyperlink"/>
                <w:noProof/>
              </w:rPr>
              <w:t>Cost Report Year Selections</w:t>
            </w:r>
            <w:r w:rsidR="00124C09">
              <w:rPr>
                <w:noProof/>
                <w:webHidden/>
              </w:rPr>
              <w:tab/>
            </w:r>
            <w:r w:rsidR="00124C09">
              <w:rPr>
                <w:noProof/>
                <w:webHidden/>
              </w:rPr>
              <w:fldChar w:fldCharType="begin"/>
            </w:r>
            <w:r w:rsidR="00124C09">
              <w:rPr>
                <w:noProof/>
                <w:webHidden/>
              </w:rPr>
              <w:instrText xml:space="preserve"> PAGEREF _Toc100242849 \h </w:instrText>
            </w:r>
            <w:r w:rsidR="00124C09">
              <w:rPr>
                <w:noProof/>
                <w:webHidden/>
              </w:rPr>
            </w:r>
            <w:r w:rsidR="00124C09">
              <w:rPr>
                <w:noProof/>
                <w:webHidden/>
              </w:rPr>
              <w:fldChar w:fldCharType="separate"/>
            </w:r>
            <w:r w:rsidR="00124C09">
              <w:rPr>
                <w:noProof/>
                <w:webHidden/>
              </w:rPr>
              <w:t>10</w:t>
            </w:r>
            <w:r w:rsidR="00124C09">
              <w:rPr>
                <w:noProof/>
                <w:webHidden/>
              </w:rPr>
              <w:fldChar w:fldCharType="end"/>
            </w:r>
          </w:hyperlink>
        </w:p>
        <w:p w14:paraId="02D157BC" w14:textId="3148A385" w:rsidR="00124C09" w:rsidRDefault="00DE4914">
          <w:pPr>
            <w:pStyle w:val="TOC3"/>
            <w:tabs>
              <w:tab w:val="right" w:leader="dot" w:pos="9350"/>
            </w:tabs>
            <w:rPr>
              <w:noProof/>
              <w:sz w:val="22"/>
              <w:szCs w:val="22"/>
            </w:rPr>
          </w:pPr>
          <w:hyperlink w:anchor="_Toc100242850" w:history="1">
            <w:r w:rsidR="00124C09" w:rsidRPr="005E2989">
              <w:rPr>
                <w:rStyle w:val="Hyperlink"/>
                <w:noProof/>
              </w:rPr>
              <w:t>Navigating the SNF-CR</w:t>
            </w:r>
            <w:r w:rsidR="00124C09">
              <w:rPr>
                <w:noProof/>
                <w:webHidden/>
              </w:rPr>
              <w:tab/>
            </w:r>
            <w:r w:rsidR="00124C09">
              <w:rPr>
                <w:noProof/>
                <w:webHidden/>
              </w:rPr>
              <w:fldChar w:fldCharType="begin"/>
            </w:r>
            <w:r w:rsidR="00124C09">
              <w:rPr>
                <w:noProof/>
                <w:webHidden/>
              </w:rPr>
              <w:instrText xml:space="preserve"> PAGEREF _Toc100242850 \h </w:instrText>
            </w:r>
            <w:r w:rsidR="00124C09">
              <w:rPr>
                <w:noProof/>
                <w:webHidden/>
              </w:rPr>
            </w:r>
            <w:r w:rsidR="00124C09">
              <w:rPr>
                <w:noProof/>
                <w:webHidden/>
              </w:rPr>
              <w:fldChar w:fldCharType="separate"/>
            </w:r>
            <w:r w:rsidR="00124C09">
              <w:rPr>
                <w:noProof/>
                <w:webHidden/>
              </w:rPr>
              <w:t>10</w:t>
            </w:r>
            <w:r w:rsidR="00124C09">
              <w:rPr>
                <w:noProof/>
                <w:webHidden/>
              </w:rPr>
              <w:fldChar w:fldCharType="end"/>
            </w:r>
          </w:hyperlink>
        </w:p>
        <w:p w14:paraId="341F81AB" w14:textId="05F04048" w:rsidR="00124C09" w:rsidRDefault="00DE4914">
          <w:pPr>
            <w:pStyle w:val="TOC3"/>
            <w:tabs>
              <w:tab w:val="right" w:leader="dot" w:pos="9350"/>
            </w:tabs>
            <w:rPr>
              <w:noProof/>
              <w:sz w:val="22"/>
              <w:szCs w:val="22"/>
            </w:rPr>
          </w:pPr>
          <w:hyperlink w:anchor="_Toc100242851" w:history="1">
            <w:r w:rsidR="00124C09" w:rsidRPr="005E2989">
              <w:rPr>
                <w:rStyle w:val="Hyperlink"/>
                <w:noProof/>
              </w:rPr>
              <w:t>Saving Your Work</w:t>
            </w:r>
            <w:r w:rsidR="00124C09">
              <w:rPr>
                <w:noProof/>
                <w:webHidden/>
              </w:rPr>
              <w:tab/>
            </w:r>
            <w:r w:rsidR="00124C09">
              <w:rPr>
                <w:noProof/>
                <w:webHidden/>
              </w:rPr>
              <w:fldChar w:fldCharType="begin"/>
            </w:r>
            <w:r w:rsidR="00124C09">
              <w:rPr>
                <w:noProof/>
                <w:webHidden/>
              </w:rPr>
              <w:instrText xml:space="preserve"> PAGEREF _Toc100242851 \h </w:instrText>
            </w:r>
            <w:r w:rsidR="00124C09">
              <w:rPr>
                <w:noProof/>
                <w:webHidden/>
              </w:rPr>
            </w:r>
            <w:r w:rsidR="00124C09">
              <w:rPr>
                <w:noProof/>
                <w:webHidden/>
              </w:rPr>
              <w:fldChar w:fldCharType="separate"/>
            </w:r>
            <w:r w:rsidR="00124C09">
              <w:rPr>
                <w:noProof/>
                <w:webHidden/>
              </w:rPr>
              <w:t>11</w:t>
            </w:r>
            <w:r w:rsidR="00124C09">
              <w:rPr>
                <w:noProof/>
                <w:webHidden/>
              </w:rPr>
              <w:fldChar w:fldCharType="end"/>
            </w:r>
          </w:hyperlink>
        </w:p>
        <w:p w14:paraId="37BE43B5" w14:textId="1B0C3E99" w:rsidR="00124C09" w:rsidRDefault="00DE4914">
          <w:pPr>
            <w:pStyle w:val="TOC3"/>
            <w:tabs>
              <w:tab w:val="right" w:leader="dot" w:pos="9350"/>
            </w:tabs>
            <w:rPr>
              <w:noProof/>
              <w:sz w:val="22"/>
              <w:szCs w:val="22"/>
            </w:rPr>
          </w:pPr>
          <w:hyperlink w:anchor="_Toc100242852" w:history="1">
            <w:r w:rsidR="00124C09" w:rsidRPr="005E2989">
              <w:rPr>
                <w:rStyle w:val="Hyperlink"/>
                <w:noProof/>
              </w:rPr>
              <w:t>Entering Data</w:t>
            </w:r>
            <w:r w:rsidR="00124C09">
              <w:rPr>
                <w:noProof/>
                <w:webHidden/>
              </w:rPr>
              <w:tab/>
            </w:r>
            <w:r w:rsidR="00124C09">
              <w:rPr>
                <w:noProof/>
                <w:webHidden/>
              </w:rPr>
              <w:fldChar w:fldCharType="begin"/>
            </w:r>
            <w:r w:rsidR="00124C09">
              <w:rPr>
                <w:noProof/>
                <w:webHidden/>
              </w:rPr>
              <w:instrText xml:space="preserve"> PAGEREF _Toc100242852 \h </w:instrText>
            </w:r>
            <w:r w:rsidR="00124C09">
              <w:rPr>
                <w:noProof/>
                <w:webHidden/>
              </w:rPr>
            </w:r>
            <w:r w:rsidR="00124C09">
              <w:rPr>
                <w:noProof/>
                <w:webHidden/>
              </w:rPr>
              <w:fldChar w:fldCharType="separate"/>
            </w:r>
            <w:r w:rsidR="00124C09">
              <w:rPr>
                <w:noProof/>
                <w:webHidden/>
              </w:rPr>
              <w:t>11</w:t>
            </w:r>
            <w:r w:rsidR="00124C09">
              <w:rPr>
                <w:noProof/>
                <w:webHidden/>
              </w:rPr>
              <w:fldChar w:fldCharType="end"/>
            </w:r>
          </w:hyperlink>
        </w:p>
        <w:p w14:paraId="19384548" w14:textId="768D58D7" w:rsidR="00124C09" w:rsidRDefault="00DE4914">
          <w:pPr>
            <w:pStyle w:val="TOC3"/>
            <w:tabs>
              <w:tab w:val="right" w:leader="dot" w:pos="9350"/>
            </w:tabs>
            <w:rPr>
              <w:noProof/>
              <w:sz w:val="22"/>
              <w:szCs w:val="22"/>
            </w:rPr>
          </w:pPr>
          <w:hyperlink w:anchor="_Toc100242853" w:history="1">
            <w:r w:rsidR="00124C09" w:rsidRPr="005E2989">
              <w:rPr>
                <w:rStyle w:val="Hyperlink"/>
                <w:noProof/>
              </w:rPr>
              <w:t>Understanding Cell Colors</w:t>
            </w:r>
            <w:r w:rsidR="00124C09">
              <w:rPr>
                <w:noProof/>
                <w:webHidden/>
              </w:rPr>
              <w:tab/>
            </w:r>
            <w:r w:rsidR="00124C09">
              <w:rPr>
                <w:noProof/>
                <w:webHidden/>
              </w:rPr>
              <w:fldChar w:fldCharType="begin"/>
            </w:r>
            <w:r w:rsidR="00124C09">
              <w:rPr>
                <w:noProof/>
                <w:webHidden/>
              </w:rPr>
              <w:instrText xml:space="preserve"> PAGEREF _Toc100242853 \h </w:instrText>
            </w:r>
            <w:r w:rsidR="00124C09">
              <w:rPr>
                <w:noProof/>
                <w:webHidden/>
              </w:rPr>
            </w:r>
            <w:r w:rsidR="00124C09">
              <w:rPr>
                <w:noProof/>
                <w:webHidden/>
              </w:rPr>
              <w:fldChar w:fldCharType="separate"/>
            </w:r>
            <w:r w:rsidR="00124C09">
              <w:rPr>
                <w:noProof/>
                <w:webHidden/>
              </w:rPr>
              <w:t>12</w:t>
            </w:r>
            <w:r w:rsidR="00124C09">
              <w:rPr>
                <w:noProof/>
                <w:webHidden/>
              </w:rPr>
              <w:fldChar w:fldCharType="end"/>
            </w:r>
          </w:hyperlink>
        </w:p>
        <w:p w14:paraId="1EC69C6C" w14:textId="25BEF395" w:rsidR="00124C09" w:rsidRDefault="00DE4914">
          <w:pPr>
            <w:pStyle w:val="TOC3"/>
            <w:tabs>
              <w:tab w:val="right" w:leader="dot" w:pos="9350"/>
            </w:tabs>
            <w:rPr>
              <w:noProof/>
              <w:sz w:val="22"/>
              <w:szCs w:val="22"/>
            </w:rPr>
          </w:pPr>
          <w:hyperlink w:anchor="_Toc100242854" w:history="1">
            <w:r w:rsidR="00124C09" w:rsidRPr="005E2989">
              <w:rPr>
                <w:rStyle w:val="Hyperlink"/>
                <w:noProof/>
              </w:rPr>
              <w:t>Cell Locations</w:t>
            </w:r>
            <w:r w:rsidR="00124C09">
              <w:rPr>
                <w:noProof/>
                <w:webHidden/>
              </w:rPr>
              <w:tab/>
            </w:r>
            <w:r w:rsidR="00124C09">
              <w:rPr>
                <w:noProof/>
                <w:webHidden/>
              </w:rPr>
              <w:fldChar w:fldCharType="begin"/>
            </w:r>
            <w:r w:rsidR="00124C09">
              <w:rPr>
                <w:noProof/>
                <w:webHidden/>
              </w:rPr>
              <w:instrText xml:space="preserve"> PAGEREF _Toc100242854 \h </w:instrText>
            </w:r>
            <w:r w:rsidR="00124C09">
              <w:rPr>
                <w:noProof/>
                <w:webHidden/>
              </w:rPr>
            </w:r>
            <w:r w:rsidR="00124C09">
              <w:rPr>
                <w:noProof/>
                <w:webHidden/>
              </w:rPr>
              <w:fldChar w:fldCharType="separate"/>
            </w:r>
            <w:r w:rsidR="00124C09">
              <w:rPr>
                <w:noProof/>
                <w:webHidden/>
              </w:rPr>
              <w:t>12</w:t>
            </w:r>
            <w:r w:rsidR="00124C09">
              <w:rPr>
                <w:noProof/>
                <w:webHidden/>
              </w:rPr>
              <w:fldChar w:fldCharType="end"/>
            </w:r>
          </w:hyperlink>
        </w:p>
        <w:p w14:paraId="446B96BA" w14:textId="12AD87F8" w:rsidR="00124C09" w:rsidRDefault="00DE4914">
          <w:pPr>
            <w:pStyle w:val="TOC3"/>
            <w:tabs>
              <w:tab w:val="right" w:leader="dot" w:pos="9350"/>
            </w:tabs>
            <w:rPr>
              <w:noProof/>
              <w:sz w:val="22"/>
              <w:szCs w:val="22"/>
            </w:rPr>
          </w:pPr>
          <w:hyperlink w:anchor="_Toc100242855" w:history="1">
            <w:r w:rsidR="00124C09" w:rsidRPr="005E2989">
              <w:rPr>
                <w:rStyle w:val="Hyperlink"/>
                <w:noProof/>
              </w:rPr>
              <w:t>Hover Messaging</w:t>
            </w:r>
            <w:r w:rsidR="00124C09">
              <w:rPr>
                <w:noProof/>
                <w:webHidden/>
              </w:rPr>
              <w:tab/>
            </w:r>
            <w:r w:rsidR="00124C09">
              <w:rPr>
                <w:noProof/>
                <w:webHidden/>
              </w:rPr>
              <w:fldChar w:fldCharType="begin"/>
            </w:r>
            <w:r w:rsidR="00124C09">
              <w:rPr>
                <w:noProof/>
                <w:webHidden/>
              </w:rPr>
              <w:instrText xml:space="preserve"> PAGEREF _Toc100242855 \h </w:instrText>
            </w:r>
            <w:r w:rsidR="00124C09">
              <w:rPr>
                <w:noProof/>
                <w:webHidden/>
              </w:rPr>
            </w:r>
            <w:r w:rsidR="00124C09">
              <w:rPr>
                <w:noProof/>
                <w:webHidden/>
              </w:rPr>
              <w:fldChar w:fldCharType="separate"/>
            </w:r>
            <w:r w:rsidR="00124C09">
              <w:rPr>
                <w:noProof/>
                <w:webHidden/>
              </w:rPr>
              <w:t>12</w:t>
            </w:r>
            <w:r w:rsidR="00124C09">
              <w:rPr>
                <w:noProof/>
                <w:webHidden/>
              </w:rPr>
              <w:fldChar w:fldCharType="end"/>
            </w:r>
          </w:hyperlink>
        </w:p>
        <w:p w14:paraId="6E823FF3" w14:textId="5DB59F1D" w:rsidR="00124C09" w:rsidRDefault="00DE4914">
          <w:pPr>
            <w:pStyle w:val="TOC3"/>
            <w:tabs>
              <w:tab w:val="right" w:leader="dot" w:pos="9350"/>
            </w:tabs>
            <w:rPr>
              <w:noProof/>
              <w:sz w:val="22"/>
              <w:szCs w:val="22"/>
            </w:rPr>
          </w:pPr>
          <w:hyperlink w:anchor="_Toc100242856" w:history="1">
            <w:r w:rsidR="00124C09" w:rsidRPr="005E2989">
              <w:rPr>
                <w:rStyle w:val="Hyperlink"/>
                <w:noProof/>
              </w:rPr>
              <w:t>Legal Status</w:t>
            </w:r>
            <w:r w:rsidR="00124C09">
              <w:rPr>
                <w:noProof/>
                <w:webHidden/>
              </w:rPr>
              <w:tab/>
            </w:r>
            <w:r w:rsidR="00124C09">
              <w:rPr>
                <w:noProof/>
                <w:webHidden/>
              </w:rPr>
              <w:fldChar w:fldCharType="begin"/>
            </w:r>
            <w:r w:rsidR="00124C09">
              <w:rPr>
                <w:noProof/>
                <w:webHidden/>
              </w:rPr>
              <w:instrText xml:space="preserve"> PAGEREF _Toc100242856 \h </w:instrText>
            </w:r>
            <w:r w:rsidR="00124C09">
              <w:rPr>
                <w:noProof/>
                <w:webHidden/>
              </w:rPr>
            </w:r>
            <w:r w:rsidR="00124C09">
              <w:rPr>
                <w:noProof/>
                <w:webHidden/>
              </w:rPr>
              <w:fldChar w:fldCharType="separate"/>
            </w:r>
            <w:r w:rsidR="00124C09">
              <w:rPr>
                <w:noProof/>
                <w:webHidden/>
              </w:rPr>
              <w:t>13</w:t>
            </w:r>
            <w:r w:rsidR="00124C09">
              <w:rPr>
                <w:noProof/>
                <w:webHidden/>
              </w:rPr>
              <w:fldChar w:fldCharType="end"/>
            </w:r>
          </w:hyperlink>
        </w:p>
        <w:p w14:paraId="15DC3A13" w14:textId="12B3A3CA" w:rsidR="00124C09" w:rsidRDefault="00DE4914">
          <w:pPr>
            <w:pStyle w:val="TOC3"/>
            <w:tabs>
              <w:tab w:val="right" w:leader="dot" w:pos="9350"/>
            </w:tabs>
            <w:rPr>
              <w:noProof/>
              <w:sz w:val="22"/>
              <w:szCs w:val="22"/>
            </w:rPr>
          </w:pPr>
          <w:hyperlink w:anchor="_Toc100242857" w:history="1">
            <w:r w:rsidR="00124C09" w:rsidRPr="005E2989">
              <w:rPr>
                <w:rStyle w:val="Hyperlink"/>
                <w:noProof/>
              </w:rPr>
              <w:t>Dynamic Tables</w:t>
            </w:r>
            <w:r w:rsidR="00124C09">
              <w:rPr>
                <w:noProof/>
                <w:webHidden/>
              </w:rPr>
              <w:tab/>
            </w:r>
            <w:r w:rsidR="00124C09">
              <w:rPr>
                <w:noProof/>
                <w:webHidden/>
              </w:rPr>
              <w:fldChar w:fldCharType="begin"/>
            </w:r>
            <w:r w:rsidR="00124C09">
              <w:rPr>
                <w:noProof/>
                <w:webHidden/>
              </w:rPr>
              <w:instrText xml:space="preserve"> PAGEREF _Toc100242857 \h </w:instrText>
            </w:r>
            <w:r w:rsidR="00124C09">
              <w:rPr>
                <w:noProof/>
                <w:webHidden/>
              </w:rPr>
            </w:r>
            <w:r w:rsidR="00124C09">
              <w:rPr>
                <w:noProof/>
                <w:webHidden/>
              </w:rPr>
              <w:fldChar w:fldCharType="separate"/>
            </w:r>
            <w:r w:rsidR="00124C09">
              <w:rPr>
                <w:noProof/>
                <w:webHidden/>
              </w:rPr>
              <w:t>13</w:t>
            </w:r>
            <w:r w:rsidR="00124C09">
              <w:rPr>
                <w:noProof/>
                <w:webHidden/>
              </w:rPr>
              <w:fldChar w:fldCharType="end"/>
            </w:r>
          </w:hyperlink>
        </w:p>
        <w:p w14:paraId="3CACBADA" w14:textId="642E7B72" w:rsidR="00124C09" w:rsidRDefault="00DE4914">
          <w:pPr>
            <w:pStyle w:val="TOC3"/>
            <w:tabs>
              <w:tab w:val="right" w:leader="dot" w:pos="9350"/>
            </w:tabs>
            <w:rPr>
              <w:noProof/>
              <w:sz w:val="22"/>
              <w:szCs w:val="22"/>
            </w:rPr>
          </w:pPr>
          <w:hyperlink w:anchor="_Toc100242858" w:history="1">
            <w:r w:rsidR="00124C09" w:rsidRPr="005E2989">
              <w:rPr>
                <w:rStyle w:val="Hyperlink"/>
                <w:noProof/>
              </w:rPr>
              <w:t>Data Validations</w:t>
            </w:r>
            <w:r w:rsidR="00124C09">
              <w:rPr>
                <w:noProof/>
                <w:webHidden/>
              </w:rPr>
              <w:tab/>
            </w:r>
            <w:r w:rsidR="00124C09">
              <w:rPr>
                <w:noProof/>
                <w:webHidden/>
              </w:rPr>
              <w:fldChar w:fldCharType="begin"/>
            </w:r>
            <w:r w:rsidR="00124C09">
              <w:rPr>
                <w:noProof/>
                <w:webHidden/>
              </w:rPr>
              <w:instrText xml:space="preserve"> PAGEREF _Toc100242858 \h </w:instrText>
            </w:r>
            <w:r w:rsidR="00124C09">
              <w:rPr>
                <w:noProof/>
                <w:webHidden/>
              </w:rPr>
            </w:r>
            <w:r w:rsidR="00124C09">
              <w:rPr>
                <w:noProof/>
                <w:webHidden/>
              </w:rPr>
              <w:fldChar w:fldCharType="separate"/>
            </w:r>
            <w:r w:rsidR="00124C09">
              <w:rPr>
                <w:noProof/>
                <w:webHidden/>
              </w:rPr>
              <w:t>14</w:t>
            </w:r>
            <w:r w:rsidR="00124C09">
              <w:rPr>
                <w:noProof/>
                <w:webHidden/>
              </w:rPr>
              <w:fldChar w:fldCharType="end"/>
            </w:r>
          </w:hyperlink>
        </w:p>
        <w:p w14:paraId="49890FC4" w14:textId="4E70474C" w:rsidR="00124C09" w:rsidRDefault="00DE4914">
          <w:pPr>
            <w:pStyle w:val="TOC3"/>
            <w:tabs>
              <w:tab w:val="right" w:leader="dot" w:pos="9350"/>
            </w:tabs>
            <w:rPr>
              <w:noProof/>
              <w:sz w:val="22"/>
              <w:szCs w:val="22"/>
            </w:rPr>
          </w:pPr>
          <w:hyperlink w:anchor="_Toc100242859" w:history="1">
            <w:r w:rsidR="00124C09" w:rsidRPr="005E2989">
              <w:rPr>
                <w:rStyle w:val="Hyperlink"/>
                <w:noProof/>
              </w:rPr>
              <w:t>Submitting Your Cost Report</w:t>
            </w:r>
            <w:r w:rsidR="00124C09">
              <w:rPr>
                <w:noProof/>
                <w:webHidden/>
              </w:rPr>
              <w:tab/>
            </w:r>
            <w:r w:rsidR="00124C09">
              <w:rPr>
                <w:noProof/>
                <w:webHidden/>
              </w:rPr>
              <w:fldChar w:fldCharType="begin"/>
            </w:r>
            <w:r w:rsidR="00124C09">
              <w:rPr>
                <w:noProof/>
                <w:webHidden/>
              </w:rPr>
              <w:instrText xml:space="preserve"> PAGEREF _Toc100242859 \h </w:instrText>
            </w:r>
            <w:r w:rsidR="00124C09">
              <w:rPr>
                <w:noProof/>
                <w:webHidden/>
              </w:rPr>
            </w:r>
            <w:r w:rsidR="00124C09">
              <w:rPr>
                <w:noProof/>
                <w:webHidden/>
              </w:rPr>
              <w:fldChar w:fldCharType="separate"/>
            </w:r>
            <w:r w:rsidR="00124C09">
              <w:rPr>
                <w:noProof/>
                <w:webHidden/>
              </w:rPr>
              <w:t>16</w:t>
            </w:r>
            <w:r w:rsidR="00124C09">
              <w:rPr>
                <w:noProof/>
                <w:webHidden/>
              </w:rPr>
              <w:fldChar w:fldCharType="end"/>
            </w:r>
          </w:hyperlink>
        </w:p>
        <w:p w14:paraId="2A2EB27D" w14:textId="3B08448D" w:rsidR="00124C09" w:rsidRDefault="00DE4914">
          <w:pPr>
            <w:pStyle w:val="TOC2"/>
            <w:tabs>
              <w:tab w:val="right" w:leader="dot" w:pos="9350"/>
            </w:tabs>
            <w:rPr>
              <w:noProof/>
              <w:sz w:val="22"/>
              <w:szCs w:val="22"/>
            </w:rPr>
          </w:pPr>
          <w:hyperlink w:anchor="_Toc100242860" w:history="1">
            <w:r w:rsidR="00124C09" w:rsidRPr="005E2989">
              <w:rPr>
                <w:rStyle w:val="Hyperlink"/>
                <w:noProof/>
              </w:rPr>
              <w:t>DETAIL INSTRUCTIONS BY SCHEDULE</w:t>
            </w:r>
            <w:r w:rsidR="00124C09">
              <w:rPr>
                <w:noProof/>
                <w:webHidden/>
              </w:rPr>
              <w:tab/>
            </w:r>
            <w:r w:rsidR="00124C09">
              <w:rPr>
                <w:noProof/>
                <w:webHidden/>
              </w:rPr>
              <w:fldChar w:fldCharType="begin"/>
            </w:r>
            <w:r w:rsidR="00124C09">
              <w:rPr>
                <w:noProof/>
                <w:webHidden/>
              </w:rPr>
              <w:instrText xml:space="preserve"> PAGEREF _Toc100242860 \h </w:instrText>
            </w:r>
            <w:r w:rsidR="00124C09">
              <w:rPr>
                <w:noProof/>
                <w:webHidden/>
              </w:rPr>
            </w:r>
            <w:r w:rsidR="00124C09">
              <w:rPr>
                <w:noProof/>
                <w:webHidden/>
              </w:rPr>
              <w:fldChar w:fldCharType="separate"/>
            </w:r>
            <w:r w:rsidR="00124C09">
              <w:rPr>
                <w:noProof/>
                <w:webHidden/>
              </w:rPr>
              <w:t>18</w:t>
            </w:r>
            <w:r w:rsidR="00124C09">
              <w:rPr>
                <w:noProof/>
                <w:webHidden/>
              </w:rPr>
              <w:fldChar w:fldCharType="end"/>
            </w:r>
          </w:hyperlink>
        </w:p>
        <w:p w14:paraId="5C82288B" w14:textId="1A91FEC8" w:rsidR="00124C09" w:rsidRDefault="00DE4914">
          <w:pPr>
            <w:pStyle w:val="TOC3"/>
            <w:tabs>
              <w:tab w:val="right" w:leader="dot" w:pos="9350"/>
            </w:tabs>
            <w:rPr>
              <w:noProof/>
              <w:sz w:val="22"/>
              <w:szCs w:val="22"/>
            </w:rPr>
          </w:pPr>
          <w:hyperlink w:anchor="_Toc100242861" w:history="1">
            <w:r w:rsidR="00124C09" w:rsidRPr="005E2989">
              <w:rPr>
                <w:rStyle w:val="Hyperlink"/>
                <w:noProof/>
              </w:rPr>
              <w:t>SCHEDULE 1 – GENERAL INFORMATION</w:t>
            </w:r>
            <w:r w:rsidR="00124C09">
              <w:rPr>
                <w:noProof/>
                <w:webHidden/>
              </w:rPr>
              <w:tab/>
            </w:r>
            <w:r w:rsidR="00124C09">
              <w:rPr>
                <w:noProof/>
                <w:webHidden/>
              </w:rPr>
              <w:fldChar w:fldCharType="begin"/>
            </w:r>
            <w:r w:rsidR="00124C09">
              <w:rPr>
                <w:noProof/>
                <w:webHidden/>
              </w:rPr>
              <w:instrText xml:space="preserve"> PAGEREF _Toc100242861 \h </w:instrText>
            </w:r>
            <w:r w:rsidR="00124C09">
              <w:rPr>
                <w:noProof/>
                <w:webHidden/>
              </w:rPr>
            </w:r>
            <w:r w:rsidR="00124C09">
              <w:rPr>
                <w:noProof/>
                <w:webHidden/>
              </w:rPr>
              <w:fldChar w:fldCharType="separate"/>
            </w:r>
            <w:r w:rsidR="00124C09">
              <w:rPr>
                <w:noProof/>
                <w:webHidden/>
              </w:rPr>
              <w:t>18</w:t>
            </w:r>
            <w:r w:rsidR="00124C09">
              <w:rPr>
                <w:noProof/>
                <w:webHidden/>
              </w:rPr>
              <w:fldChar w:fldCharType="end"/>
            </w:r>
          </w:hyperlink>
        </w:p>
        <w:p w14:paraId="085A531C" w14:textId="0D343984" w:rsidR="00124C09" w:rsidRDefault="00DE4914">
          <w:pPr>
            <w:pStyle w:val="TOC3"/>
            <w:tabs>
              <w:tab w:val="right" w:leader="dot" w:pos="9350"/>
            </w:tabs>
            <w:rPr>
              <w:noProof/>
              <w:sz w:val="22"/>
              <w:szCs w:val="22"/>
            </w:rPr>
          </w:pPr>
          <w:hyperlink w:anchor="_Toc100242862" w:history="1">
            <w:r w:rsidR="00124C09" w:rsidRPr="005E2989">
              <w:rPr>
                <w:rStyle w:val="Hyperlink"/>
                <w:noProof/>
              </w:rPr>
              <w:t>SCHEDULE 2 – REVENUE</w:t>
            </w:r>
            <w:r w:rsidR="00124C09">
              <w:rPr>
                <w:noProof/>
                <w:webHidden/>
              </w:rPr>
              <w:tab/>
            </w:r>
            <w:r w:rsidR="00124C09">
              <w:rPr>
                <w:noProof/>
                <w:webHidden/>
              </w:rPr>
              <w:fldChar w:fldCharType="begin"/>
            </w:r>
            <w:r w:rsidR="00124C09">
              <w:rPr>
                <w:noProof/>
                <w:webHidden/>
              </w:rPr>
              <w:instrText xml:space="preserve"> PAGEREF _Toc100242862 \h </w:instrText>
            </w:r>
            <w:r w:rsidR="00124C09">
              <w:rPr>
                <w:noProof/>
                <w:webHidden/>
              </w:rPr>
            </w:r>
            <w:r w:rsidR="00124C09">
              <w:rPr>
                <w:noProof/>
                <w:webHidden/>
              </w:rPr>
              <w:fldChar w:fldCharType="separate"/>
            </w:r>
            <w:r w:rsidR="00124C09">
              <w:rPr>
                <w:noProof/>
                <w:webHidden/>
              </w:rPr>
              <w:t>21</w:t>
            </w:r>
            <w:r w:rsidR="00124C09">
              <w:rPr>
                <w:noProof/>
                <w:webHidden/>
              </w:rPr>
              <w:fldChar w:fldCharType="end"/>
            </w:r>
          </w:hyperlink>
        </w:p>
        <w:p w14:paraId="0C332142" w14:textId="1D771A81" w:rsidR="00124C09" w:rsidRDefault="00DE4914">
          <w:pPr>
            <w:pStyle w:val="TOC3"/>
            <w:tabs>
              <w:tab w:val="right" w:leader="dot" w:pos="9350"/>
            </w:tabs>
            <w:rPr>
              <w:noProof/>
              <w:sz w:val="22"/>
              <w:szCs w:val="22"/>
            </w:rPr>
          </w:pPr>
          <w:hyperlink w:anchor="_Toc100242863" w:history="1">
            <w:r w:rsidR="00124C09" w:rsidRPr="005E2989">
              <w:rPr>
                <w:rStyle w:val="Hyperlink"/>
                <w:noProof/>
              </w:rPr>
              <w:t>SCHEDULE 3 - EXPENSES</w:t>
            </w:r>
            <w:r w:rsidR="00124C09">
              <w:rPr>
                <w:noProof/>
                <w:webHidden/>
              </w:rPr>
              <w:tab/>
            </w:r>
            <w:r w:rsidR="00124C09">
              <w:rPr>
                <w:noProof/>
                <w:webHidden/>
              </w:rPr>
              <w:fldChar w:fldCharType="begin"/>
            </w:r>
            <w:r w:rsidR="00124C09">
              <w:rPr>
                <w:noProof/>
                <w:webHidden/>
              </w:rPr>
              <w:instrText xml:space="preserve"> PAGEREF _Toc100242863 \h </w:instrText>
            </w:r>
            <w:r w:rsidR="00124C09">
              <w:rPr>
                <w:noProof/>
                <w:webHidden/>
              </w:rPr>
            </w:r>
            <w:r w:rsidR="00124C09">
              <w:rPr>
                <w:noProof/>
                <w:webHidden/>
              </w:rPr>
              <w:fldChar w:fldCharType="separate"/>
            </w:r>
            <w:r w:rsidR="00124C09">
              <w:rPr>
                <w:noProof/>
                <w:webHidden/>
              </w:rPr>
              <w:t>25</w:t>
            </w:r>
            <w:r w:rsidR="00124C09">
              <w:rPr>
                <w:noProof/>
                <w:webHidden/>
              </w:rPr>
              <w:fldChar w:fldCharType="end"/>
            </w:r>
          </w:hyperlink>
        </w:p>
        <w:p w14:paraId="208F8A6A" w14:textId="574AB447" w:rsidR="00124C09" w:rsidRDefault="00DE4914">
          <w:pPr>
            <w:pStyle w:val="TOC3"/>
            <w:tabs>
              <w:tab w:val="right" w:leader="dot" w:pos="9350"/>
            </w:tabs>
            <w:rPr>
              <w:noProof/>
              <w:sz w:val="22"/>
              <w:szCs w:val="22"/>
            </w:rPr>
          </w:pPr>
          <w:hyperlink w:anchor="_Toc100242864" w:history="1">
            <w:r w:rsidR="00124C09" w:rsidRPr="005E2989">
              <w:rPr>
                <w:rStyle w:val="Hyperlink"/>
                <w:noProof/>
              </w:rPr>
              <w:t>SCHEDULE 4 – OTHER BUSINESS REVENUES AND EXPENSES</w:t>
            </w:r>
            <w:r w:rsidR="00124C09">
              <w:rPr>
                <w:noProof/>
                <w:webHidden/>
              </w:rPr>
              <w:tab/>
            </w:r>
            <w:r w:rsidR="00124C09">
              <w:rPr>
                <w:noProof/>
                <w:webHidden/>
              </w:rPr>
              <w:fldChar w:fldCharType="begin"/>
            </w:r>
            <w:r w:rsidR="00124C09">
              <w:rPr>
                <w:noProof/>
                <w:webHidden/>
              </w:rPr>
              <w:instrText xml:space="preserve"> PAGEREF _Toc100242864 \h </w:instrText>
            </w:r>
            <w:r w:rsidR="00124C09">
              <w:rPr>
                <w:noProof/>
                <w:webHidden/>
              </w:rPr>
            </w:r>
            <w:r w:rsidR="00124C09">
              <w:rPr>
                <w:noProof/>
                <w:webHidden/>
              </w:rPr>
              <w:fldChar w:fldCharType="separate"/>
            </w:r>
            <w:r w:rsidR="00124C09">
              <w:rPr>
                <w:noProof/>
                <w:webHidden/>
              </w:rPr>
              <w:t>38</w:t>
            </w:r>
            <w:r w:rsidR="00124C09">
              <w:rPr>
                <w:noProof/>
                <w:webHidden/>
              </w:rPr>
              <w:fldChar w:fldCharType="end"/>
            </w:r>
          </w:hyperlink>
        </w:p>
        <w:p w14:paraId="3DBDC925" w14:textId="1A0C958B" w:rsidR="00124C09" w:rsidRDefault="00DE4914">
          <w:pPr>
            <w:pStyle w:val="TOC3"/>
            <w:tabs>
              <w:tab w:val="right" w:leader="dot" w:pos="9350"/>
            </w:tabs>
            <w:rPr>
              <w:noProof/>
              <w:sz w:val="22"/>
              <w:szCs w:val="22"/>
            </w:rPr>
          </w:pPr>
          <w:hyperlink w:anchor="_Toc100242865" w:history="1">
            <w:r w:rsidR="00124C09" w:rsidRPr="005E2989">
              <w:rPr>
                <w:rStyle w:val="Hyperlink"/>
                <w:noProof/>
              </w:rPr>
              <w:t>SCHEDULE 5 – STATEMENT OF OPERATIONS AND RECONCILIATION OF FINANCIAL STATEMENT INCOME TO COST REPORTED INCOME</w:t>
            </w:r>
            <w:r w:rsidR="00124C09">
              <w:rPr>
                <w:noProof/>
                <w:webHidden/>
              </w:rPr>
              <w:tab/>
            </w:r>
            <w:r w:rsidR="00124C09">
              <w:rPr>
                <w:noProof/>
                <w:webHidden/>
              </w:rPr>
              <w:fldChar w:fldCharType="begin"/>
            </w:r>
            <w:r w:rsidR="00124C09">
              <w:rPr>
                <w:noProof/>
                <w:webHidden/>
              </w:rPr>
              <w:instrText xml:space="preserve"> PAGEREF _Toc100242865 \h </w:instrText>
            </w:r>
            <w:r w:rsidR="00124C09">
              <w:rPr>
                <w:noProof/>
                <w:webHidden/>
              </w:rPr>
            </w:r>
            <w:r w:rsidR="00124C09">
              <w:rPr>
                <w:noProof/>
                <w:webHidden/>
              </w:rPr>
              <w:fldChar w:fldCharType="separate"/>
            </w:r>
            <w:r w:rsidR="00124C09">
              <w:rPr>
                <w:noProof/>
                <w:webHidden/>
              </w:rPr>
              <w:t>41</w:t>
            </w:r>
            <w:r w:rsidR="00124C09">
              <w:rPr>
                <w:noProof/>
                <w:webHidden/>
              </w:rPr>
              <w:fldChar w:fldCharType="end"/>
            </w:r>
          </w:hyperlink>
        </w:p>
        <w:p w14:paraId="34DA529B" w14:textId="1E27481C" w:rsidR="00124C09" w:rsidRDefault="00DE4914">
          <w:pPr>
            <w:pStyle w:val="TOC3"/>
            <w:tabs>
              <w:tab w:val="right" w:leader="dot" w:pos="9350"/>
            </w:tabs>
            <w:rPr>
              <w:noProof/>
              <w:sz w:val="22"/>
              <w:szCs w:val="22"/>
            </w:rPr>
          </w:pPr>
          <w:hyperlink w:anchor="_Toc100242866" w:history="1">
            <w:r w:rsidR="00124C09" w:rsidRPr="005E2989">
              <w:rPr>
                <w:rStyle w:val="Hyperlink"/>
                <w:noProof/>
              </w:rPr>
              <w:t>SCHEDULE 6 – BALANCE SHEET AND RECONCILIATION OF OWNER’S EQUITY</w:t>
            </w:r>
            <w:r w:rsidR="00124C09">
              <w:rPr>
                <w:noProof/>
                <w:webHidden/>
              </w:rPr>
              <w:tab/>
            </w:r>
            <w:r w:rsidR="00124C09">
              <w:rPr>
                <w:noProof/>
                <w:webHidden/>
              </w:rPr>
              <w:fldChar w:fldCharType="begin"/>
            </w:r>
            <w:r w:rsidR="00124C09">
              <w:rPr>
                <w:noProof/>
                <w:webHidden/>
              </w:rPr>
              <w:instrText xml:space="preserve"> PAGEREF _Toc100242866 \h </w:instrText>
            </w:r>
            <w:r w:rsidR="00124C09">
              <w:rPr>
                <w:noProof/>
                <w:webHidden/>
              </w:rPr>
            </w:r>
            <w:r w:rsidR="00124C09">
              <w:rPr>
                <w:noProof/>
                <w:webHidden/>
              </w:rPr>
              <w:fldChar w:fldCharType="separate"/>
            </w:r>
            <w:r w:rsidR="00124C09">
              <w:rPr>
                <w:noProof/>
                <w:webHidden/>
              </w:rPr>
              <w:t>43</w:t>
            </w:r>
            <w:r w:rsidR="00124C09">
              <w:rPr>
                <w:noProof/>
                <w:webHidden/>
              </w:rPr>
              <w:fldChar w:fldCharType="end"/>
            </w:r>
          </w:hyperlink>
        </w:p>
        <w:p w14:paraId="369FC6B2" w14:textId="09AA0028" w:rsidR="00124C09" w:rsidRDefault="00DE4914">
          <w:pPr>
            <w:pStyle w:val="TOC3"/>
            <w:tabs>
              <w:tab w:val="right" w:leader="dot" w:pos="9350"/>
            </w:tabs>
            <w:rPr>
              <w:noProof/>
              <w:sz w:val="22"/>
              <w:szCs w:val="22"/>
            </w:rPr>
          </w:pPr>
          <w:hyperlink w:anchor="_Toc100242867" w:history="1">
            <w:r w:rsidR="00124C09" w:rsidRPr="005E2989">
              <w:rPr>
                <w:rStyle w:val="Hyperlink"/>
                <w:noProof/>
              </w:rPr>
              <w:t>SCHEDULE 7 – DETAIL OF FIXED ASSETS AND DEPRECIATION</w:t>
            </w:r>
            <w:r w:rsidR="00124C09">
              <w:rPr>
                <w:noProof/>
                <w:webHidden/>
              </w:rPr>
              <w:tab/>
            </w:r>
            <w:r w:rsidR="00124C09">
              <w:rPr>
                <w:noProof/>
                <w:webHidden/>
              </w:rPr>
              <w:fldChar w:fldCharType="begin"/>
            </w:r>
            <w:r w:rsidR="00124C09">
              <w:rPr>
                <w:noProof/>
                <w:webHidden/>
              </w:rPr>
              <w:instrText xml:space="preserve"> PAGEREF _Toc100242867 \h </w:instrText>
            </w:r>
            <w:r w:rsidR="00124C09">
              <w:rPr>
                <w:noProof/>
                <w:webHidden/>
              </w:rPr>
            </w:r>
            <w:r w:rsidR="00124C09">
              <w:rPr>
                <w:noProof/>
                <w:webHidden/>
              </w:rPr>
              <w:fldChar w:fldCharType="separate"/>
            </w:r>
            <w:r w:rsidR="00124C09">
              <w:rPr>
                <w:noProof/>
                <w:webHidden/>
              </w:rPr>
              <w:t>51</w:t>
            </w:r>
            <w:r w:rsidR="00124C09">
              <w:rPr>
                <w:noProof/>
                <w:webHidden/>
              </w:rPr>
              <w:fldChar w:fldCharType="end"/>
            </w:r>
          </w:hyperlink>
        </w:p>
        <w:p w14:paraId="2A9671F5" w14:textId="320D9878" w:rsidR="00124C09" w:rsidRDefault="00DE4914">
          <w:pPr>
            <w:pStyle w:val="TOC3"/>
            <w:tabs>
              <w:tab w:val="right" w:leader="dot" w:pos="9350"/>
            </w:tabs>
            <w:rPr>
              <w:noProof/>
              <w:sz w:val="22"/>
              <w:szCs w:val="22"/>
            </w:rPr>
          </w:pPr>
          <w:hyperlink w:anchor="_Toc100242868" w:history="1">
            <w:r w:rsidR="00124C09" w:rsidRPr="005E2989">
              <w:rPr>
                <w:rStyle w:val="Hyperlink"/>
                <w:noProof/>
              </w:rPr>
              <w:t>SCHEDULE 8 – STATEMENT OF CASH FLOWS</w:t>
            </w:r>
            <w:r w:rsidR="00124C09">
              <w:rPr>
                <w:noProof/>
                <w:webHidden/>
              </w:rPr>
              <w:tab/>
            </w:r>
            <w:r w:rsidR="00124C09">
              <w:rPr>
                <w:noProof/>
                <w:webHidden/>
              </w:rPr>
              <w:fldChar w:fldCharType="begin"/>
            </w:r>
            <w:r w:rsidR="00124C09">
              <w:rPr>
                <w:noProof/>
                <w:webHidden/>
              </w:rPr>
              <w:instrText xml:space="preserve"> PAGEREF _Toc100242868 \h </w:instrText>
            </w:r>
            <w:r w:rsidR="00124C09">
              <w:rPr>
                <w:noProof/>
                <w:webHidden/>
              </w:rPr>
            </w:r>
            <w:r w:rsidR="00124C09">
              <w:rPr>
                <w:noProof/>
                <w:webHidden/>
              </w:rPr>
              <w:fldChar w:fldCharType="separate"/>
            </w:r>
            <w:r w:rsidR="00124C09">
              <w:rPr>
                <w:noProof/>
                <w:webHidden/>
              </w:rPr>
              <w:t>57</w:t>
            </w:r>
            <w:r w:rsidR="00124C09">
              <w:rPr>
                <w:noProof/>
                <w:webHidden/>
              </w:rPr>
              <w:fldChar w:fldCharType="end"/>
            </w:r>
          </w:hyperlink>
        </w:p>
        <w:p w14:paraId="689E8EEE" w14:textId="2435FF47" w:rsidR="00124C09" w:rsidRDefault="00DE4914">
          <w:pPr>
            <w:pStyle w:val="TOC3"/>
            <w:tabs>
              <w:tab w:val="right" w:leader="dot" w:pos="9350"/>
            </w:tabs>
            <w:rPr>
              <w:noProof/>
              <w:sz w:val="22"/>
              <w:szCs w:val="22"/>
            </w:rPr>
          </w:pPr>
          <w:hyperlink w:anchor="_Toc100242869" w:history="1">
            <w:r w:rsidR="00124C09" w:rsidRPr="005E2989">
              <w:rPr>
                <w:rStyle w:val="Hyperlink"/>
                <w:noProof/>
              </w:rPr>
              <w:t>SCHEDULE 9 – LICENSURE AND PATIENT STATISTICS</w:t>
            </w:r>
            <w:r w:rsidR="00124C09">
              <w:rPr>
                <w:noProof/>
                <w:webHidden/>
              </w:rPr>
              <w:tab/>
            </w:r>
            <w:r w:rsidR="00124C09">
              <w:rPr>
                <w:noProof/>
                <w:webHidden/>
              </w:rPr>
              <w:fldChar w:fldCharType="begin"/>
            </w:r>
            <w:r w:rsidR="00124C09">
              <w:rPr>
                <w:noProof/>
                <w:webHidden/>
              </w:rPr>
              <w:instrText xml:space="preserve"> PAGEREF _Toc100242869 \h </w:instrText>
            </w:r>
            <w:r w:rsidR="00124C09">
              <w:rPr>
                <w:noProof/>
                <w:webHidden/>
              </w:rPr>
            </w:r>
            <w:r w:rsidR="00124C09">
              <w:rPr>
                <w:noProof/>
                <w:webHidden/>
              </w:rPr>
              <w:fldChar w:fldCharType="separate"/>
            </w:r>
            <w:r w:rsidR="00124C09">
              <w:rPr>
                <w:noProof/>
                <w:webHidden/>
              </w:rPr>
              <w:t>59</w:t>
            </w:r>
            <w:r w:rsidR="00124C09">
              <w:rPr>
                <w:noProof/>
                <w:webHidden/>
              </w:rPr>
              <w:fldChar w:fldCharType="end"/>
            </w:r>
          </w:hyperlink>
        </w:p>
        <w:p w14:paraId="25DE32E1" w14:textId="4129CEFC" w:rsidR="00124C09" w:rsidRDefault="00DE4914">
          <w:pPr>
            <w:pStyle w:val="TOC3"/>
            <w:tabs>
              <w:tab w:val="right" w:leader="dot" w:pos="9350"/>
            </w:tabs>
            <w:rPr>
              <w:noProof/>
              <w:sz w:val="22"/>
              <w:szCs w:val="22"/>
            </w:rPr>
          </w:pPr>
          <w:hyperlink w:anchor="_Toc100242870" w:history="1">
            <w:r w:rsidR="00124C09" w:rsidRPr="005E2989">
              <w:rPr>
                <w:rStyle w:val="Hyperlink"/>
                <w:noProof/>
              </w:rPr>
              <w:t>SCHEDULE 10 – DETAIL OF FACILITY COMPENSATION AND PURCHASED NURSING SERVICES</w:t>
            </w:r>
            <w:r w:rsidR="00124C09">
              <w:rPr>
                <w:noProof/>
                <w:webHidden/>
              </w:rPr>
              <w:tab/>
            </w:r>
            <w:r w:rsidR="00124C09">
              <w:rPr>
                <w:noProof/>
                <w:webHidden/>
              </w:rPr>
              <w:fldChar w:fldCharType="begin"/>
            </w:r>
            <w:r w:rsidR="00124C09">
              <w:rPr>
                <w:noProof/>
                <w:webHidden/>
              </w:rPr>
              <w:instrText xml:space="preserve"> PAGEREF _Toc100242870 \h </w:instrText>
            </w:r>
            <w:r w:rsidR="00124C09">
              <w:rPr>
                <w:noProof/>
                <w:webHidden/>
              </w:rPr>
            </w:r>
            <w:r w:rsidR="00124C09">
              <w:rPr>
                <w:noProof/>
                <w:webHidden/>
              </w:rPr>
              <w:fldChar w:fldCharType="separate"/>
            </w:r>
            <w:r w:rsidR="00124C09">
              <w:rPr>
                <w:noProof/>
                <w:webHidden/>
              </w:rPr>
              <w:t>61</w:t>
            </w:r>
            <w:r w:rsidR="00124C09">
              <w:rPr>
                <w:noProof/>
                <w:webHidden/>
              </w:rPr>
              <w:fldChar w:fldCharType="end"/>
            </w:r>
          </w:hyperlink>
        </w:p>
        <w:p w14:paraId="5852A339" w14:textId="3E809480" w:rsidR="00124C09" w:rsidRDefault="00DE4914">
          <w:pPr>
            <w:pStyle w:val="TOC3"/>
            <w:tabs>
              <w:tab w:val="right" w:leader="dot" w:pos="9350"/>
            </w:tabs>
            <w:rPr>
              <w:noProof/>
              <w:sz w:val="22"/>
              <w:szCs w:val="22"/>
            </w:rPr>
          </w:pPr>
          <w:hyperlink w:anchor="_Toc100242871" w:history="1">
            <w:r w:rsidR="00124C09" w:rsidRPr="005E2989">
              <w:rPr>
                <w:rStyle w:val="Hyperlink"/>
                <w:noProof/>
              </w:rPr>
              <w:t>SCHEDULE 11 – NOTES PAYABLE AND WORKING CAPITAL DEBT</w:t>
            </w:r>
            <w:r w:rsidR="00124C09">
              <w:rPr>
                <w:noProof/>
                <w:webHidden/>
              </w:rPr>
              <w:tab/>
            </w:r>
            <w:r w:rsidR="00124C09">
              <w:rPr>
                <w:noProof/>
                <w:webHidden/>
              </w:rPr>
              <w:fldChar w:fldCharType="begin"/>
            </w:r>
            <w:r w:rsidR="00124C09">
              <w:rPr>
                <w:noProof/>
                <w:webHidden/>
              </w:rPr>
              <w:instrText xml:space="preserve"> PAGEREF _Toc100242871 \h </w:instrText>
            </w:r>
            <w:r w:rsidR="00124C09">
              <w:rPr>
                <w:noProof/>
                <w:webHidden/>
              </w:rPr>
            </w:r>
            <w:r w:rsidR="00124C09">
              <w:rPr>
                <w:noProof/>
                <w:webHidden/>
              </w:rPr>
              <w:fldChar w:fldCharType="separate"/>
            </w:r>
            <w:r w:rsidR="00124C09">
              <w:rPr>
                <w:noProof/>
                <w:webHidden/>
              </w:rPr>
              <w:t>65</w:t>
            </w:r>
            <w:r w:rsidR="00124C09">
              <w:rPr>
                <w:noProof/>
                <w:webHidden/>
              </w:rPr>
              <w:fldChar w:fldCharType="end"/>
            </w:r>
          </w:hyperlink>
        </w:p>
        <w:p w14:paraId="754CB877" w14:textId="6AFF26B6" w:rsidR="00124C09" w:rsidRDefault="00DE4914">
          <w:pPr>
            <w:pStyle w:val="TOC3"/>
            <w:tabs>
              <w:tab w:val="right" w:leader="dot" w:pos="9350"/>
            </w:tabs>
            <w:rPr>
              <w:noProof/>
              <w:sz w:val="22"/>
              <w:szCs w:val="22"/>
            </w:rPr>
          </w:pPr>
          <w:hyperlink w:anchor="_Toc100242872" w:history="1">
            <w:r w:rsidR="00124C09" w:rsidRPr="005E2989">
              <w:rPr>
                <w:rStyle w:val="Hyperlink"/>
                <w:noProof/>
              </w:rPr>
              <w:t>SCHEDULE 12 – FOOTNOTES AND OTHER DISCLOSURES</w:t>
            </w:r>
            <w:r w:rsidR="00124C09">
              <w:rPr>
                <w:noProof/>
                <w:webHidden/>
              </w:rPr>
              <w:tab/>
            </w:r>
            <w:r w:rsidR="00124C09">
              <w:rPr>
                <w:noProof/>
                <w:webHidden/>
              </w:rPr>
              <w:fldChar w:fldCharType="begin"/>
            </w:r>
            <w:r w:rsidR="00124C09">
              <w:rPr>
                <w:noProof/>
                <w:webHidden/>
              </w:rPr>
              <w:instrText xml:space="preserve"> PAGEREF _Toc100242872 \h </w:instrText>
            </w:r>
            <w:r w:rsidR="00124C09">
              <w:rPr>
                <w:noProof/>
                <w:webHidden/>
              </w:rPr>
            </w:r>
            <w:r w:rsidR="00124C09">
              <w:rPr>
                <w:noProof/>
                <w:webHidden/>
              </w:rPr>
              <w:fldChar w:fldCharType="separate"/>
            </w:r>
            <w:r w:rsidR="00124C09">
              <w:rPr>
                <w:noProof/>
                <w:webHidden/>
              </w:rPr>
              <w:t>67</w:t>
            </w:r>
            <w:r w:rsidR="00124C09">
              <w:rPr>
                <w:noProof/>
                <w:webHidden/>
              </w:rPr>
              <w:fldChar w:fldCharType="end"/>
            </w:r>
          </w:hyperlink>
        </w:p>
        <w:p w14:paraId="1B4DA99D" w14:textId="56E7E653" w:rsidR="00124C09" w:rsidRDefault="00DE4914">
          <w:pPr>
            <w:pStyle w:val="TOC3"/>
            <w:tabs>
              <w:tab w:val="right" w:leader="dot" w:pos="9350"/>
            </w:tabs>
            <w:rPr>
              <w:noProof/>
              <w:sz w:val="22"/>
              <w:szCs w:val="22"/>
            </w:rPr>
          </w:pPr>
          <w:hyperlink w:anchor="_Toc100242873" w:history="1">
            <w:r w:rsidR="00124C09" w:rsidRPr="005E2989">
              <w:rPr>
                <w:rStyle w:val="Hyperlink"/>
                <w:noProof/>
              </w:rPr>
              <w:t>SCHEDULE 13 – SUBMISSION AND ATTESTATION</w:t>
            </w:r>
            <w:r w:rsidR="00124C09">
              <w:rPr>
                <w:noProof/>
                <w:webHidden/>
              </w:rPr>
              <w:tab/>
            </w:r>
            <w:r w:rsidR="00124C09">
              <w:rPr>
                <w:noProof/>
                <w:webHidden/>
              </w:rPr>
              <w:fldChar w:fldCharType="begin"/>
            </w:r>
            <w:r w:rsidR="00124C09">
              <w:rPr>
                <w:noProof/>
                <w:webHidden/>
              </w:rPr>
              <w:instrText xml:space="preserve"> PAGEREF _Toc100242873 \h </w:instrText>
            </w:r>
            <w:r w:rsidR="00124C09">
              <w:rPr>
                <w:noProof/>
                <w:webHidden/>
              </w:rPr>
            </w:r>
            <w:r w:rsidR="00124C09">
              <w:rPr>
                <w:noProof/>
                <w:webHidden/>
              </w:rPr>
              <w:fldChar w:fldCharType="separate"/>
            </w:r>
            <w:r w:rsidR="00124C09">
              <w:rPr>
                <w:noProof/>
                <w:webHidden/>
              </w:rPr>
              <w:t>69</w:t>
            </w:r>
            <w:r w:rsidR="00124C09">
              <w:rPr>
                <w:noProof/>
                <w:webHidden/>
              </w:rPr>
              <w:fldChar w:fldCharType="end"/>
            </w:r>
          </w:hyperlink>
        </w:p>
        <w:p w14:paraId="3F6F4E99" w14:textId="0D70B398" w:rsidR="00C720B0" w:rsidRDefault="001B02CB">
          <w:r w:rsidRPr="5FF50A88">
            <w:rPr>
              <w:b/>
              <w:bCs/>
              <w:noProof/>
            </w:rPr>
            <w:fldChar w:fldCharType="end"/>
          </w:r>
        </w:p>
      </w:sdtContent>
    </w:sdt>
    <w:p w14:paraId="1B228C5F" w14:textId="39E4C253" w:rsidR="00C720B0" w:rsidRDefault="007A566E">
      <w:r>
        <w:br w:type="page"/>
      </w:r>
    </w:p>
    <w:p w14:paraId="1353A324" w14:textId="781D982F" w:rsidR="00C720B0" w:rsidRDefault="001B02CB" w:rsidP="00F55637">
      <w:pPr>
        <w:pStyle w:val="Heading2"/>
        <w:pBdr>
          <w:top w:val="single" w:sz="24" w:space="15" w:color="D9E2F3" w:themeColor="accent1" w:themeTint="33"/>
        </w:pBdr>
      </w:pPr>
      <w:bookmarkStart w:id="0" w:name="_Toc98950297"/>
      <w:bookmarkStart w:id="1" w:name="_Toc367557720"/>
      <w:bookmarkStart w:id="2" w:name="_Toc100242832"/>
      <w:r>
        <w:lastRenderedPageBreak/>
        <w:t>INTRODUCTION</w:t>
      </w:r>
      <w:bookmarkEnd w:id="0"/>
      <w:bookmarkEnd w:id="1"/>
      <w:bookmarkEnd w:id="2"/>
    </w:p>
    <w:p w14:paraId="226445FA" w14:textId="77777777" w:rsidR="001B02CB" w:rsidRPr="001B02CB" w:rsidRDefault="001B02CB" w:rsidP="001B02CB"/>
    <w:p w14:paraId="63173231" w14:textId="6B114D29" w:rsidR="00235D5E" w:rsidRPr="00810648" w:rsidRDefault="00235D5E" w:rsidP="00235D5E">
      <w:pPr>
        <w:ind w:left="100" w:right="94"/>
        <w:rPr>
          <w:color w:val="000000"/>
          <w:sz w:val="22"/>
          <w:szCs w:val="22"/>
        </w:rPr>
      </w:pPr>
      <w:r w:rsidRPr="00810648">
        <w:rPr>
          <w:sz w:val="22"/>
          <w:szCs w:val="22"/>
        </w:rPr>
        <w:t>The</w:t>
      </w:r>
      <w:r w:rsidRPr="00810648">
        <w:rPr>
          <w:spacing w:val="-1"/>
          <w:sz w:val="22"/>
          <w:szCs w:val="22"/>
        </w:rPr>
        <w:t xml:space="preserve"> </w:t>
      </w:r>
      <w:r w:rsidRPr="00810648">
        <w:rPr>
          <w:sz w:val="22"/>
          <w:szCs w:val="22"/>
        </w:rPr>
        <w:t>C</w:t>
      </w:r>
      <w:r w:rsidRPr="00810648">
        <w:rPr>
          <w:spacing w:val="-1"/>
          <w:sz w:val="22"/>
          <w:szCs w:val="22"/>
        </w:rPr>
        <w:t>e</w:t>
      </w:r>
      <w:r w:rsidRPr="00810648">
        <w:rPr>
          <w:sz w:val="22"/>
          <w:szCs w:val="22"/>
        </w:rPr>
        <w:t>nter</w:t>
      </w:r>
      <w:r w:rsidRPr="00810648">
        <w:rPr>
          <w:spacing w:val="-1"/>
          <w:sz w:val="22"/>
          <w:szCs w:val="22"/>
        </w:rPr>
        <w:t xml:space="preserve"> f</w:t>
      </w:r>
      <w:r w:rsidRPr="00810648">
        <w:rPr>
          <w:spacing w:val="2"/>
          <w:sz w:val="22"/>
          <w:szCs w:val="22"/>
        </w:rPr>
        <w:t>o</w:t>
      </w:r>
      <w:r w:rsidRPr="00810648">
        <w:rPr>
          <w:sz w:val="22"/>
          <w:szCs w:val="22"/>
        </w:rPr>
        <w:t xml:space="preserve">r </w:t>
      </w:r>
      <w:r w:rsidRPr="00810648">
        <w:rPr>
          <w:spacing w:val="-1"/>
          <w:sz w:val="22"/>
          <w:szCs w:val="22"/>
        </w:rPr>
        <w:t>H</w:t>
      </w:r>
      <w:r w:rsidRPr="00810648">
        <w:rPr>
          <w:spacing w:val="1"/>
          <w:sz w:val="22"/>
          <w:szCs w:val="22"/>
        </w:rPr>
        <w:t>e</w:t>
      </w:r>
      <w:r w:rsidRPr="00810648">
        <w:rPr>
          <w:spacing w:val="-1"/>
          <w:sz w:val="22"/>
          <w:szCs w:val="22"/>
        </w:rPr>
        <w:t>a</w:t>
      </w:r>
      <w:r w:rsidRPr="00810648">
        <w:rPr>
          <w:sz w:val="22"/>
          <w:szCs w:val="22"/>
        </w:rPr>
        <w:t>l</w:t>
      </w:r>
      <w:r w:rsidRPr="00810648">
        <w:rPr>
          <w:spacing w:val="1"/>
          <w:sz w:val="22"/>
          <w:szCs w:val="22"/>
        </w:rPr>
        <w:t>t</w:t>
      </w:r>
      <w:r w:rsidRPr="00810648">
        <w:rPr>
          <w:sz w:val="22"/>
          <w:szCs w:val="22"/>
        </w:rPr>
        <w:t>h</w:t>
      </w:r>
      <w:r w:rsidRPr="00810648">
        <w:rPr>
          <w:spacing w:val="2"/>
          <w:sz w:val="22"/>
          <w:szCs w:val="22"/>
        </w:rPr>
        <w:t xml:space="preserve"> </w:t>
      </w:r>
      <w:r w:rsidRPr="00810648">
        <w:rPr>
          <w:spacing w:val="-3"/>
          <w:sz w:val="22"/>
          <w:szCs w:val="22"/>
        </w:rPr>
        <w:t>I</w:t>
      </w:r>
      <w:r w:rsidRPr="00810648">
        <w:rPr>
          <w:sz w:val="22"/>
          <w:szCs w:val="22"/>
        </w:rPr>
        <w:t>n</w:t>
      </w:r>
      <w:r w:rsidRPr="00810648">
        <w:rPr>
          <w:spacing w:val="1"/>
          <w:sz w:val="22"/>
          <w:szCs w:val="22"/>
        </w:rPr>
        <w:t>f</w:t>
      </w:r>
      <w:r w:rsidRPr="00810648">
        <w:rPr>
          <w:sz w:val="22"/>
          <w:szCs w:val="22"/>
        </w:rPr>
        <w:t>o</w:t>
      </w:r>
      <w:r w:rsidRPr="00810648">
        <w:rPr>
          <w:spacing w:val="-1"/>
          <w:sz w:val="22"/>
          <w:szCs w:val="22"/>
        </w:rPr>
        <w:t>r</w:t>
      </w:r>
      <w:r w:rsidRPr="00810648">
        <w:rPr>
          <w:sz w:val="22"/>
          <w:szCs w:val="22"/>
        </w:rPr>
        <w:t xml:space="preserve">mation and </w:t>
      </w:r>
      <w:r w:rsidRPr="00810648">
        <w:rPr>
          <w:spacing w:val="-1"/>
          <w:sz w:val="22"/>
          <w:szCs w:val="22"/>
        </w:rPr>
        <w:t>A</w:t>
      </w:r>
      <w:r w:rsidRPr="00810648">
        <w:rPr>
          <w:sz w:val="22"/>
          <w:szCs w:val="22"/>
        </w:rPr>
        <w:t>n</w:t>
      </w:r>
      <w:r w:rsidRPr="00810648">
        <w:rPr>
          <w:spacing w:val="-1"/>
          <w:sz w:val="22"/>
          <w:szCs w:val="22"/>
        </w:rPr>
        <w:t>a</w:t>
      </w:r>
      <w:r w:rsidRPr="00810648">
        <w:rPr>
          <w:spacing w:val="5"/>
          <w:sz w:val="22"/>
          <w:szCs w:val="22"/>
        </w:rPr>
        <w:t>l</w:t>
      </w:r>
      <w:r w:rsidRPr="00810648">
        <w:rPr>
          <w:spacing w:val="-5"/>
          <w:sz w:val="22"/>
          <w:szCs w:val="22"/>
        </w:rPr>
        <w:t>y</w:t>
      </w:r>
      <w:r w:rsidRPr="00810648">
        <w:rPr>
          <w:sz w:val="22"/>
          <w:szCs w:val="22"/>
        </w:rPr>
        <w:t>sis</w:t>
      </w:r>
      <w:r w:rsidRPr="00810648">
        <w:rPr>
          <w:spacing w:val="3"/>
          <w:sz w:val="22"/>
          <w:szCs w:val="22"/>
        </w:rPr>
        <w:t xml:space="preserve"> </w:t>
      </w:r>
      <w:r w:rsidRPr="00810648">
        <w:rPr>
          <w:sz w:val="22"/>
          <w:szCs w:val="22"/>
        </w:rPr>
        <w:t>(</w:t>
      </w:r>
      <w:r w:rsidRPr="00810648">
        <w:rPr>
          <w:spacing w:val="2"/>
          <w:sz w:val="22"/>
          <w:szCs w:val="22"/>
        </w:rPr>
        <w:t>t</w:t>
      </w:r>
      <w:r w:rsidRPr="00810648">
        <w:rPr>
          <w:sz w:val="22"/>
          <w:szCs w:val="22"/>
        </w:rPr>
        <w:t>he</w:t>
      </w:r>
      <w:r w:rsidRPr="00810648">
        <w:rPr>
          <w:spacing w:val="-1"/>
          <w:sz w:val="22"/>
          <w:szCs w:val="22"/>
        </w:rPr>
        <w:t xml:space="preserve"> </w:t>
      </w:r>
      <w:r w:rsidRPr="00810648">
        <w:rPr>
          <w:sz w:val="22"/>
          <w:szCs w:val="22"/>
        </w:rPr>
        <w:t>C</w:t>
      </w:r>
      <w:r w:rsidRPr="00810648">
        <w:rPr>
          <w:spacing w:val="-1"/>
          <w:sz w:val="22"/>
          <w:szCs w:val="22"/>
        </w:rPr>
        <w:t>e</w:t>
      </w:r>
      <w:r w:rsidRPr="00810648">
        <w:rPr>
          <w:sz w:val="22"/>
          <w:szCs w:val="22"/>
        </w:rPr>
        <w:t>nte</w:t>
      </w:r>
      <w:r w:rsidRPr="00810648">
        <w:rPr>
          <w:spacing w:val="-1"/>
          <w:sz w:val="22"/>
          <w:szCs w:val="22"/>
        </w:rPr>
        <w:t>r</w:t>
      </w:r>
      <w:r w:rsidRPr="00810648">
        <w:rPr>
          <w:sz w:val="22"/>
          <w:szCs w:val="22"/>
        </w:rPr>
        <w:t>) u</w:t>
      </w:r>
      <w:r w:rsidRPr="00810648">
        <w:rPr>
          <w:spacing w:val="2"/>
          <w:sz w:val="22"/>
          <w:szCs w:val="22"/>
        </w:rPr>
        <w:t>s</w:t>
      </w:r>
      <w:r w:rsidRPr="00810648">
        <w:rPr>
          <w:spacing w:val="-1"/>
          <w:sz w:val="22"/>
          <w:szCs w:val="22"/>
        </w:rPr>
        <w:t>e</w:t>
      </w:r>
      <w:r w:rsidRPr="00810648">
        <w:rPr>
          <w:sz w:val="22"/>
          <w:szCs w:val="22"/>
        </w:rPr>
        <w:t xml:space="preserve">s </w:t>
      </w:r>
      <w:r w:rsidRPr="00810648">
        <w:rPr>
          <w:spacing w:val="-1"/>
          <w:sz w:val="22"/>
          <w:szCs w:val="22"/>
        </w:rPr>
        <w:t>F</w:t>
      </w:r>
      <w:r w:rsidRPr="00810648">
        <w:rPr>
          <w:sz w:val="22"/>
          <w:szCs w:val="22"/>
        </w:rPr>
        <w:t>o</w:t>
      </w:r>
      <w:r w:rsidRPr="00810648">
        <w:rPr>
          <w:spacing w:val="-1"/>
          <w:sz w:val="22"/>
          <w:szCs w:val="22"/>
        </w:rPr>
        <w:t>r</w:t>
      </w:r>
      <w:r w:rsidRPr="00810648">
        <w:rPr>
          <w:sz w:val="22"/>
          <w:szCs w:val="22"/>
        </w:rPr>
        <w:t xml:space="preserve">ms </w:t>
      </w:r>
      <w:r w:rsidR="008B6F1C" w:rsidRPr="00810648">
        <w:rPr>
          <w:spacing w:val="2"/>
          <w:sz w:val="22"/>
          <w:szCs w:val="22"/>
        </w:rPr>
        <w:t>SNF-CR (Formerly the HCF-1)</w:t>
      </w:r>
      <w:r w:rsidRPr="00810648">
        <w:rPr>
          <w:sz w:val="22"/>
          <w:szCs w:val="22"/>
        </w:rPr>
        <w:t>, REA-CR (formerly HC</w:t>
      </w:r>
      <w:r w:rsidRPr="00810648">
        <w:rPr>
          <w:spacing w:val="-1"/>
          <w:sz w:val="22"/>
          <w:szCs w:val="22"/>
        </w:rPr>
        <w:t>F-</w:t>
      </w:r>
      <w:r w:rsidRPr="00810648">
        <w:rPr>
          <w:spacing w:val="2"/>
          <w:sz w:val="22"/>
          <w:szCs w:val="22"/>
        </w:rPr>
        <w:t>2</w:t>
      </w:r>
      <w:r w:rsidRPr="00810648">
        <w:rPr>
          <w:spacing w:val="-1"/>
          <w:sz w:val="22"/>
          <w:szCs w:val="22"/>
        </w:rPr>
        <w:t>-</w:t>
      </w:r>
      <w:r w:rsidRPr="00810648">
        <w:rPr>
          <w:sz w:val="22"/>
          <w:szCs w:val="22"/>
        </w:rPr>
        <w:t>NH)</w:t>
      </w:r>
      <w:r w:rsidRPr="00810648">
        <w:rPr>
          <w:spacing w:val="2"/>
          <w:sz w:val="22"/>
          <w:szCs w:val="22"/>
        </w:rPr>
        <w:t xml:space="preserve"> </w:t>
      </w:r>
      <w:r w:rsidRPr="00810648">
        <w:rPr>
          <w:spacing w:val="-1"/>
          <w:sz w:val="22"/>
          <w:szCs w:val="22"/>
        </w:rPr>
        <w:t>a</w:t>
      </w:r>
      <w:r w:rsidRPr="00810648">
        <w:rPr>
          <w:sz w:val="22"/>
          <w:szCs w:val="22"/>
        </w:rPr>
        <w:t>nd MGT</w:t>
      </w:r>
      <w:r w:rsidRPr="00810648">
        <w:rPr>
          <w:spacing w:val="-1"/>
          <w:sz w:val="22"/>
          <w:szCs w:val="22"/>
        </w:rPr>
        <w:t>-</w:t>
      </w:r>
      <w:r w:rsidRPr="00810648">
        <w:rPr>
          <w:spacing w:val="1"/>
          <w:sz w:val="22"/>
          <w:szCs w:val="22"/>
        </w:rPr>
        <w:t>C</w:t>
      </w:r>
      <w:r w:rsidRPr="00810648">
        <w:rPr>
          <w:sz w:val="22"/>
          <w:szCs w:val="22"/>
        </w:rPr>
        <w:t>R</w:t>
      </w:r>
      <w:r w:rsidRPr="00810648">
        <w:rPr>
          <w:spacing w:val="1"/>
          <w:sz w:val="22"/>
          <w:szCs w:val="22"/>
        </w:rPr>
        <w:t xml:space="preserve"> </w:t>
      </w:r>
      <w:r w:rsidRPr="00810648">
        <w:rPr>
          <w:sz w:val="22"/>
          <w:szCs w:val="22"/>
        </w:rPr>
        <w:t>(</w:t>
      </w:r>
      <w:r w:rsidRPr="00810648">
        <w:rPr>
          <w:spacing w:val="-1"/>
          <w:sz w:val="22"/>
          <w:szCs w:val="22"/>
        </w:rPr>
        <w:t>f</w:t>
      </w:r>
      <w:r w:rsidRPr="00810648">
        <w:rPr>
          <w:sz w:val="22"/>
          <w:szCs w:val="22"/>
        </w:rPr>
        <w:t>o</w:t>
      </w:r>
      <w:r w:rsidRPr="00810648">
        <w:rPr>
          <w:spacing w:val="-1"/>
          <w:sz w:val="22"/>
          <w:szCs w:val="22"/>
        </w:rPr>
        <w:t>r</w:t>
      </w:r>
      <w:r w:rsidRPr="00810648">
        <w:rPr>
          <w:sz w:val="22"/>
          <w:szCs w:val="22"/>
        </w:rPr>
        <w:t>me</w:t>
      </w:r>
      <w:r w:rsidRPr="00810648">
        <w:rPr>
          <w:spacing w:val="-1"/>
          <w:sz w:val="22"/>
          <w:szCs w:val="22"/>
        </w:rPr>
        <w:t>r</w:t>
      </w:r>
      <w:r w:rsidRPr="00810648">
        <w:rPr>
          <w:spacing w:val="5"/>
          <w:sz w:val="22"/>
          <w:szCs w:val="22"/>
        </w:rPr>
        <w:t>l</w:t>
      </w:r>
      <w:r w:rsidRPr="00810648">
        <w:rPr>
          <w:sz w:val="22"/>
          <w:szCs w:val="22"/>
        </w:rPr>
        <w:t>y</w:t>
      </w:r>
      <w:r w:rsidRPr="00810648">
        <w:rPr>
          <w:spacing w:val="2"/>
          <w:sz w:val="22"/>
          <w:szCs w:val="22"/>
        </w:rPr>
        <w:t xml:space="preserve"> </w:t>
      </w:r>
      <w:r w:rsidRPr="00810648">
        <w:rPr>
          <w:sz w:val="22"/>
          <w:szCs w:val="22"/>
        </w:rPr>
        <w:t>HCF</w:t>
      </w:r>
      <w:r w:rsidRPr="00810648">
        <w:rPr>
          <w:spacing w:val="-1"/>
          <w:sz w:val="22"/>
          <w:szCs w:val="22"/>
        </w:rPr>
        <w:t>-</w:t>
      </w:r>
      <w:r w:rsidRPr="00810648">
        <w:rPr>
          <w:sz w:val="22"/>
          <w:szCs w:val="22"/>
        </w:rPr>
        <w:t>3)</w:t>
      </w:r>
      <w:r w:rsidRPr="00810648">
        <w:rPr>
          <w:spacing w:val="2"/>
          <w:sz w:val="22"/>
          <w:szCs w:val="22"/>
        </w:rPr>
        <w:t xml:space="preserve"> </w:t>
      </w:r>
      <w:r w:rsidRPr="00810648">
        <w:rPr>
          <w:spacing w:val="-1"/>
          <w:sz w:val="22"/>
          <w:szCs w:val="22"/>
        </w:rPr>
        <w:t>a</w:t>
      </w:r>
      <w:r w:rsidRPr="00810648">
        <w:rPr>
          <w:sz w:val="22"/>
          <w:szCs w:val="22"/>
        </w:rPr>
        <w:t>s the b</w:t>
      </w:r>
      <w:r w:rsidRPr="00810648">
        <w:rPr>
          <w:spacing w:val="-1"/>
          <w:sz w:val="22"/>
          <w:szCs w:val="22"/>
        </w:rPr>
        <w:t>a</w:t>
      </w:r>
      <w:r w:rsidRPr="00810648">
        <w:rPr>
          <w:sz w:val="22"/>
          <w:szCs w:val="22"/>
        </w:rPr>
        <w:t>sis</w:t>
      </w:r>
      <w:r w:rsidRPr="00810648">
        <w:rPr>
          <w:spacing w:val="1"/>
          <w:sz w:val="22"/>
          <w:szCs w:val="22"/>
        </w:rPr>
        <w:t xml:space="preserve"> </w:t>
      </w:r>
      <w:r w:rsidRPr="00810648">
        <w:rPr>
          <w:spacing w:val="-1"/>
          <w:sz w:val="22"/>
          <w:szCs w:val="22"/>
        </w:rPr>
        <w:t>f</w:t>
      </w:r>
      <w:r w:rsidRPr="00810648">
        <w:rPr>
          <w:sz w:val="22"/>
          <w:szCs w:val="22"/>
        </w:rPr>
        <w:t>or</w:t>
      </w:r>
      <w:r w:rsidRPr="00810648">
        <w:rPr>
          <w:spacing w:val="1"/>
          <w:sz w:val="22"/>
          <w:szCs w:val="22"/>
        </w:rPr>
        <w:t xml:space="preserve"> c</w:t>
      </w:r>
      <w:r w:rsidRPr="00810648">
        <w:rPr>
          <w:sz w:val="22"/>
          <w:szCs w:val="22"/>
        </w:rPr>
        <w:t>ompu</w:t>
      </w:r>
      <w:r w:rsidRPr="00810648">
        <w:rPr>
          <w:spacing w:val="1"/>
          <w:sz w:val="22"/>
          <w:szCs w:val="22"/>
        </w:rPr>
        <w:t>t</w:t>
      </w:r>
      <w:r w:rsidRPr="00810648">
        <w:rPr>
          <w:sz w:val="22"/>
          <w:szCs w:val="22"/>
        </w:rPr>
        <w:t>ing p</w:t>
      </w:r>
      <w:r w:rsidRPr="00810648">
        <w:rPr>
          <w:spacing w:val="-1"/>
          <w:sz w:val="22"/>
          <w:szCs w:val="22"/>
        </w:rPr>
        <w:t>e</w:t>
      </w:r>
      <w:r w:rsidRPr="00810648">
        <w:rPr>
          <w:sz w:val="22"/>
          <w:szCs w:val="22"/>
        </w:rPr>
        <w:t>r di</w:t>
      </w:r>
      <w:r w:rsidRPr="00810648">
        <w:rPr>
          <w:spacing w:val="-1"/>
          <w:sz w:val="22"/>
          <w:szCs w:val="22"/>
        </w:rPr>
        <w:t>e</w:t>
      </w:r>
      <w:r w:rsidRPr="00810648">
        <w:rPr>
          <w:sz w:val="22"/>
          <w:szCs w:val="22"/>
        </w:rPr>
        <w:t xml:space="preserve">m </w:t>
      </w:r>
      <w:r w:rsidRPr="00810648">
        <w:rPr>
          <w:spacing w:val="2"/>
          <w:sz w:val="22"/>
          <w:szCs w:val="22"/>
        </w:rPr>
        <w:t>r</w:t>
      </w:r>
      <w:r w:rsidRPr="00810648">
        <w:rPr>
          <w:spacing w:val="-1"/>
          <w:sz w:val="22"/>
          <w:szCs w:val="22"/>
        </w:rPr>
        <w:t>a</w:t>
      </w:r>
      <w:r w:rsidRPr="00810648">
        <w:rPr>
          <w:sz w:val="22"/>
          <w:szCs w:val="22"/>
        </w:rPr>
        <w:t>tes</w:t>
      </w:r>
      <w:r w:rsidRPr="00810648">
        <w:rPr>
          <w:spacing w:val="2"/>
          <w:sz w:val="22"/>
          <w:szCs w:val="22"/>
        </w:rPr>
        <w:t xml:space="preserve"> </w:t>
      </w:r>
      <w:r w:rsidRPr="00810648">
        <w:rPr>
          <w:sz w:val="22"/>
          <w:szCs w:val="22"/>
        </w:rPr>
        <w:t>of</w:t>
      </w:r>
      <w:r w:rsidRPr="00810648">
        <w:rPr>
          <w:spacing w:val="-1"/>
          <w:sz w:val="22"/>
          <w:szCs w:val="22"/>
        </w:rPr>
        <w:t xml:space="preserve"> </w:t>
      </w:r>
      <w:r w:rsidRPr="00810648">
        <w:rPr>
          <w:sz w:val="22"/>
          <w:szCs w:val="22"/>
        </w:rPr>
        <w:t>p</w:t>
      </w:r>
      <w:r w:rsidRPr="00810648">
        <w:rPr>
          <w:spacing w:val="4"/>
          <w:sz w:val="22"/>
          <w:szCs w:val="22"/>
        </w:rPr>
        <w:t>a</w:t>
      </w:r>
      <w:r w:rsidRPr="00810648">
        <w:rPr>
          <w:spacing w:val="-7"/>
          <w:sz w:val="22"/>
          <w:szCs w:val="22"/>
        </w:rPr>
        <w:t>y</w:t>
      </w:r>
      <w:r w:rsidRPr="00810648">
        <w:rPr>
          <w:spacing w:val="3"/>
          <w:sz w:val="22"/>
          <w:szCs w:val="22"/>
        </w:rPr>
        <w:t>m</w:t>
      </w:r>
      <w:r w:rsidRPr="00810648">
        <w:rPr>
          <w:spacing w:val="-1"/>
          <w:sz w:val="22"/>
          <w:szCs w:val="22"/>
        </w:rPr>
        <w:t>e</w:t>
      </w:r>
      <w:r w:rsidRPr="00810648">
        <w:rPr>
          <w:sz w:val="22"/>
          <w:szCs w:val="22"/>
        </w:rPr>
        <w:t>nt for nu</w:t>
      </w:r>
      <w:r w:rsidRPr="00810648">
        <w:rPr>
          <w:spacing w:val="-1"/>
          <w:sz w:val="22"/>
          <w:szCs w:val="22"/>
        </w:rPr>
        <w:t>r</w:t>
      </w:r>
      <w:r w:rsidRPr="00810648">
        <w:rPr>
          <w:sz w:val="22"/>
          <w:szCs w:val="22"/>
        </w:rPr>
        <w:t xml:space="preserve">sing </w:t>
      </w:r>
      <w:r w:rsidRPr="00810648">
        <w:rPr>
          <w:spacing w:val="-1"/>
          <w:sz w:val="22"/>
          <w:szCs w:val="22"/>
        </w:rPr>
        <w:t>f</w:t>
      </w:r>
      <w:r w:rsidRPr="00810648">
        <w:rPr>
          <w:spacing w:val="1"/>
          <w:sz w:val="22"/>
          <w:szCs w:val="22"/>
        </w:rPr>
        <w:t>a</w:t>
      </w:r>
      <w:r w:rsidRPr="00810648">
        <w:rPr>
          <w:spacing w:val="-1"/>
          <w:sz w:val="22"/>
          <w:szCs w:val="22"/>
        </w:rPr>
        <w:t>c</w:t>
      </w:r>
      <w:r w:rsidRPr="00810648">
        <w:rPr>
          <w:sz w:val="22"/>
          <w:szCs w:val="22"/>
        </w:rPr>
        <w:t>i</w:t>
      </w:r>
      <w:r w:rsidRPr="00810648">
        <w:rPr>
          <w:spacing w:val="1"/>
          <w:sz w:val="22"/>
          <w:szCs w:val="22"/>
        </w:rPr>
        <w:t>l</w:t>
      </w:r>
      <w:r w:rsidRPr="00810648">
        <w:rPr>
          <w:sz w:val="22"/>
          <w:szCs w:val="22"/>
        </w:rPr>
        <w:t>i</w:t>
      </w:r>
      <w:r w:rsidRPr="00810648">
        <w:rPr>
          <w:spacing w:val="1"/>
          <w:sz w:val="22"/>
          <w:szCs w:val="22"/>
        </w:rPr>
        <w:t>t</w:t>
      </w:r>
      <w:r w:rsidRPr="00810648">
        <w:rPr>
          <w:sz w:val="22"/>
          <w:szCs w:val="22"/>
        </w:rPr>
        <w:t xml:space="preserve">ies that </w:t>
      </w:r>
      <w:r w:rsidRPr="00810648">
        <w:rPr>
          <w:spacing w:val="-1"/>
          <w:sz w:val="22"/>
          <w:szCs w:val="22"/>
        </w:rPr>
        <w:t>c</w:t>
      </w:r>
      <w:r w:rsidRPr="00810648">
        <w:rPr>
          <w:spacing w:val="1"/>
          <w:sz w:val="22"/>
          <w:szCs w:val="22"/>
        </w:rPr>
        <w:t>a</w:t>
      </w:r>
      <w:r w:rsidRPr="00810648">
        <w:rPr>
          <w:sz w:val="22"/>
          <w:szCs w:val="22"/>
        </w:rPr>
        <w:t>re</w:t>
      </w:r>
      <w:r w:rsidRPr="00810648">
        <w:rPr>
          <w:spacing w:val="-2"/>
          <w:sz w:val="22"/>
          <w:szCs w:val="22"/>
        </w:rPr>
        <w:t xml:space="preserve"> </w:t>
      </w:r>
      <w:r w:rsidRPr="00810648">
        <w:rPr>
          <w:spacing w:val="-1"/>
          <w:sz w:val="22"/>
          <w:szCs w:val="22"/>
        </w:rPr>
        <w:t>f</w:t>
      </w:r>
      <w:r w:rsidRPr="00810648">
        <w:rPr>
          <w:sz w:val="22"/>
          <w:szCs w:val="22"/>
        </w:rPr>
        <w:t>or</w:t>
      </w:r>
      <w:r w:rsidRPr="00810648">
        <w:rPr>
          <w:spacing w:val="-1"/>
          <w:sz w:val="22"/>
          <w:szCs w:val="22"/>
        </w:rPr>
        <w:t xml:space="preserve"> </w:t>
      </w:r>
      <w:r w:rsidR="008B6F1C" w:rsidRPr="00810648">
        <w:rPr>
          <w:sz w:val="22"/>
          <w:szCs w:val="22"/>
        </w:rPr>
        <w:t>publ</w:t>
      </w:r>
      <w:r w:rsidR="008B6F1C" w:rsidRPr="00810648">
        <w:rPr>
          <w:spacing w:val="1"/>
          <w:sz w:val="22"/>
          <w:szCs w:val="22"/>
        </w:rPr>
        <w:t>i</w:t>
      </w:r>
      <w:r w:rsidR="008B6F1C" w:rsidRPr="00810648">
        <w:rPr>
          <w:spacing w:val="-1"/>
          <w:sz w:val="22"/>
          <w:szCs w:val="22"/>
        </w:rPr>
        <w:t>c</w:t>
      </w:r>
      <w:r w:rsidR="008B6F1C" w:rsidRPr="00810648">
        <w:rPr>
          <w:spacing w:val="5"/>
          <w:sz w:val="22"/>
          <w:szCs w:val="22"/>
        </w:rPr>
        <w:t>l</w:t>
      </w:r>
      <w:r w:rsidR="008B6F1C" w:rsidRPr="00810648">
        <w:rPr>
          <w:spacing w:val="-3"/>
          <w:sz w:val="22"/>
          <w:szCs w:val="22"/>
        </w:rPr>
        <w:t>y</w:t>
      </w:r>
      <w:r w:rsidR="008B6F1C" w:rsidRPr="00810648">
        <w:rPr>
          <w:spacing w:val="2"/>
          <w:sz w:val="22"/>
          <w:szCs w:val="22"/>
        </w:rPr>
        <w:t xml:space="preserve"> aided</w:t>
      </w:r>
      <w:r w:rsidRPr="00810648">
        <w:rPr>
          <w:sz w:val="22"/>
          <w:szCs w:val="22"/>
        </w:rPr>
        <w:t xml:space="preserve"> p</w:t>
      </w:r>
      <w:r w:rsidRPr="00810648">
        <w:rPr>
          <w:spacing w:val="-1"/>
          <w:sz w:val="22"/>
          <w:szCs w:val="22"/>
        </w:rPr>
        <w:t>a</w:t>
      </w:r>
      <w:r w:rsidRPr="00810648">
        <w:rPr>
          <w:sz w:val="22"/>
          <w:szCs w:val="22"/>
        </w:rPr>
        <w:t>t</w:t>
      </w:r>
      <w:r w:rsidRPr="00810648">
        <w:rPr>
          <w:spacing w:val="3"/>
          <w:sz w:val="22"/>
          <w:szCs w:val="22"/>
        </w:rPr>
        <w:t>i</w:t>
      </w:r>
      <w:r w:rsidRPr="00810648">
        <w:rPr>
          <w:spacing w:val="-1"/>
          <w:sz w:val="22"/>
          <w:szCs w:val="22"/>
        </w:rPr>
        <w:t>e</w:t>
      </w:r>
      <w:r w:rsidRPr="00810648">
        <w:rPr>
          <w:sz w:val="22"/>
          <w:szCs w:val="22"/>
        </w:rPr>
        <w:t>nts</w:t>
      </w:r>
      <w:r w:rsidR="00824EE3" w:rsidRPr="00810648">
        <w:rPr>
          <w:sz w:val="22"/>
          <w:szCs w:val="22"/>
        </w:rPr>
        <w:t xml:space="preserve">. </w:t>
      </w:r>
      <w:r w:rsidRPr="00810648">
        <w:rPr>
          <w:spacing w:val="-6"/>
          <w:sz w:val="22"/>
          <w:szCs w:val="22"/>
        </w:rPr>
        <w:t>I</w:t>
      </w:r>
      <w:r w:rsidRPr="00810648">
        <w:rPr>
          <w:sz w:val="22"/>
          <w:szCs w:val="22"/>
        </w:rPr>
        <w:t>n</w:t>
      </w:r>
      <w:r w:rsidRPr="00810648">
        <w:rPr>
          <w:spacing w:val="2"/>
          <w:sz w:val="22"/>
          <w:szCs w:val="22"/>
        </w:rPr>
        <w:t xml:space="preserve"> </w:t>
      </w:r>
      <w:r w:rsidRPr="00810648">
        <w:rPr>
          <w:spacing w:val="-1"/>
          <w:sz w:val="22"/>
          <w:szCs w:val="22"/>
        </w:rPr>
        <w:t>a</w:t>
      </w:r>
      <w:r w:rsidRPr="00810648">
        <w:rPr>
          <w:sz w:val="22"/>
          <w:szCs w:val="22"/>
        </w:rPr>
        <w:t>ddi</w:t>
      </w:r>
      <w:r w:rsidRPr="00810648">
        <w:rPr>
          <w:spacing w:val="1"/>
          <w:sz w:val="22"/>
          <w:szCs w:val="22"/>
        </w:rPr>
        <w:t>t</w:t>
      </w:r>
      <w:r w:rsidRPr="00810648">
        <w:rPr>
          <w:sz w:val="22"/>
          <w:szCs w:val="22"/>
        </w:rPr>
        <w:t xml:space="preserve">ion, </w:t>
      </w:r>
      <w:r w:rsidRPr="00810648">
        <w:rPr>
          <w:spacing w:val="1"/>
          <w:sz w:val="22"/>
          <w:szCs w:val="22"/>
        </w:rPr>
        <w:t>t</w:t>
      </w:r>
      <w:r w:rsidRPr="00810648">
        <w:rPr>
          <w:sz w:val="22"/>
          <w:szCs w:val="22"/>
        </w:rPr>
        <w:t>he</w:t>
      </w:r>
      <w:r w:rsidRPr="00810648">
        <w:rPr>
          <w:spacing w:val="1"/>
          <w:sz w:val="22"/>
          <w:szCs w:val="22"/>
        </w:rPr>
        <w:t xml:space="preserve"> </w:t>
      </w:r>
      <w:r w:rsidRPr="00810648">
        <w:rPr>
          <w:sz w:val="22"/>
          <w:szCs w:val="22"/>
        </w:rPr>
        <w:t>C</w:t>
      </w:r>
      <w:r w:rsidRPr="00810648">
        <w:rPr>
          <w:spacing w:val="-1"/>
          <w:sz w:val="22"/>
          <w:szCs w:val="22"/>
        </w:rPr>
        <w:t>e</w:t>
      </w:r>
      <w:r w:rsidRPr="00810648">
        <w:rPr>
          <w:sz w:val="22"/>
          <w:szCs w:val="22"/>
        </w:rPr>
        <w:t>n</w:t>
      </w:r>
      <w:r w:rsidRPr="00810648">
        <w:rPr>
          <w:spacing w:val="1"/>
          <w:sz w:val="22"/>
          <w:szCs w:val="22"/>
        </w:rPr>
        <w:t>t</w:t>
      </w:r>
      <w:r w:rsidRPr="00810648">
        <w:rPr>
          <w:spacing w:val="-1"/>
          <w:sz w:val="22"/>
          <w:szCs w:val="22"/>
        </w:rPr>
        <w:t>e</w:t>
      </w:r>
      <w:r w:rsidRPr="00810648">
        <w:rPr>
          <w:sz w:val="22"/>
          <w:szCs w:val="22"/>
        </w:rPr>
        <w:t>r</w:t>
      </w:r>
      <w:r w:rsidRPr="00810648">
        <w:rPr>
          <w:spacing w:val="-1"/>
          <w:sz w:val="22"/>
          <w:szCs w:val="22"/>
        </w:rPr>
        <w:t xml:space="preserve"> </w:t>
      </w:r>
      <w:r w:rsidRPr="00810648">
        <w:rPr>
          <w:sz w:val="22"/>
          <w:szCs w:val="22"/>
        </w:rPr>
        <w:t>uses this d</w:t>
      </w:r>
      <w:r w:rsidRPr="00810648">
        <w:rPr>
          <w:spacing w:val="-1"/>
          <w:sz w:val="22"/>
          <w:szCs w:val="22"/>
        </w:rPr>
        <w:t>a</w:t>
      </w:r>
      <w:r w:rsidRPr="00810648">
        <w:rPr>
          <w:sz w:val="22"/>
          <w:szCs w:val="22"/>
        </w:rPr>
        <w:t xml:space="preserve">ta </w:t>
      </w:r>
      <w:r w:rsidRPr="00810648">
        <w:rPr>
          <w:spacing w:val="-1"/>
          <w:sz w:val="22"/>
          <w:szCs w:val="22"/>
        </w:rPr>
        <w:t>f</w:t>
      </w:r>
      <w:r w:rsidRPr="00810648">
        <w:rPr>
          <w:sz w:val="22"/>
          <w:szCs w:val="22"/>
        </w:rPr>
        <w:t>or info</w:t>
      </w:r>
      <w:r w:rsidRPr="00810648">
        <w:rPr>
          <w:spacing w:val="-1"/>
          <w:sz w:val="22"/>
          <w:szCs w:val="22"/>
        </w:rPr>
        <w:t>r</w:t>
      </w:r>
      <w:r w:rsidRPr="00810648">
        <w:rPr>
          <w:sz w:val="22"/>
          <w:szCs w:val="22"/>
        </w:rPr>
        <w:t>mational pu</w:t>
      </w:r>
      <w:r w:rsidRPr="00810648">
        <w:rPr>
          <w:spacing w:val="-1"/>
          <w:sz w:val="22"/>
          <w:szCs w:val="22"/>
        </w:rPr>
        <w:t>r</w:t>
      </w:r>
      <w:r w:rsidRPr="00810648">
        <w:rPr>
          <w:sz w:val="22"/>
          <w:szCs w:val="22"/>
        </w:rPr>
        <w:t xml:space="preserve">poses </w:t>
      </w:r>
      <w:r w:rsidRPr="00810648">
        <w:rPr>
          <w:spacing w:val="2"/>
          <w:sz w:val="22"/>
          <w:szCs w:val="22"/>
        </w:rPr>
        <w:t>t</w:t>
      </w:r>
      <w:r w:rsidRPr="00810648">
        <w:rPr>
          <w:sz w:val="22"/>
          <w:szCs w:val="22"/>
        </w:rPr>
        <w:t>o support publ</w:t>
      </w:r>
      <w:r w:rsidRPr="00810648">
        <w:rPr>
          <w:spacing w:val="1"/>
          <w:sz w:val="22"/>
          <w:szCs w:val="22"/>
        </w:rPr>
        <w:t>i</w:t>
      </w:r>
      <w:r w:rsidRPr="00810648">
        <w:rPr>
          <w:sz w:val="22"/>
          <w:szCs w:val="22"/>
        </w:rPr>
        <w:t>c</w:t>
      </w:r>
      <w:r w:rsidRPr="00810648">
        <w:rPr>
          <w:spacing w:val="-1"/>
          <w:sz w:val="22"/>
          <w:szCs w:val="22"/>
        </w:rPr>
        <w:t xml:space="preserve"> </w:t>
      </w:r>
      <w:r w:rsidRPr="00810648">
        <w:rPr>
          <w:sz w:val="22"/>
          <w:szCs w:val="22"/>
        </w:rPr>
        <w:t>pol</w:t>
      </w:r>
      <w:r w:rsidRPr="00810648">
        <w:rPr>
          <w:spacing w:val="1"/>
          <w:sz w:val="22"/>
          <w:szCs w:val="22"/>
        </w:rPr>
        <w:t>ic</w:t>
      </w:r>
      <w:r w:rsidRPr="00810648">
        <w:rPr>
          <w:sz w:val="22"/>
          <w:szCs w:val="22"/>
        </w:rPr>
        <w:t>y</w:t>
      </w:r>
      <w:r w:rsidRPr="00810648">
        <w:rPr>
          <w:spacing w:val="-5"/>
          <w:sz w:val="22"/>
          <w:szCs w:val="22"/>
        </w:rPr>
        <w:t xml:space="preserve"> </w:t>
      </w:r>
      <w:r w:rsidRPr="00810648">
        <w:rPr>
          <w:spacing w:val="3"/>
          <w:sz w:val="22"/>
          <w:szCs w:val="22"/>
        </w:rPr>
        <w:t>i</w:t>
      </w:r>
      <w:r w:rsidRPr="00810648">
        <w:rPr>
          <w:sz w:val="22"/>
          <w:szCs w:val="22"/>
        </w:rPr>
        <w:t>ni</w:t>
      </w:r>
      <w:r w:rsidRPr="00810648">
        <w:rPr>
          <w:spacing w:val="1"/>
          <w:sz w:val="22"/>
          <w:szCs w:val="22"/>
        </w:rPr>
        <w:t>t</w:t>
      </w:r>
      <w:r w:rsidRPr="00810648">
        <w:rPr>
          <w:sz w:val="22"/>
          <w:szCs w:val="22"/>
        </w:rPr>
        <w:t>iatives.</w:t>
      </w:r>
      <w:r w:rsidRPr="00810648">
        <w:rPr>
          <w:spacing w:val="2"/>
          <w:sz w:val="22"/>
          <w:szCs w:val="22"/>
        </w:rPr>
        <w:t xml:space="preserve"> </w:t>
      </w:r>
      <w:r w:rsidRPr="00810648">
        <w:rPr>
          <w:spacing w:val="-6"/>
          <w:sz w:val="22"/>
          <w:szCs w:val="22"/>
        </w:rPr>
        <w:t>I</w:t>
      </w:r>
      <w:r w:rsidRPr="00810648">
        <w:rPr>
          <w:sz w:val="22"/>
          <w:szCs w:val="22"/>
        </w:rPr>
        <w:t xml:space="preserve">t </w:t>
      </w:r>
      <w:r w:rsidRPr="00810648">
        <w:rPr>
          <w:spacing w:val="1"/>
          <w:sz w:val="22"/>
          <w:szCs w:val="22"/>
        </w:rPr>
        <w:t>i</w:t>
      </w:r>
      <w:r w:rsidRPr="00810648">
        <w:rPr>
          <w:sz w:val="22"/>
          <w:szCs w:val="22"/>
        </w:rPr>
        <w:t>s e</w:t>
      </w:r>
      <w:r w:rsidRPr="00810648">
        <w:rPr>
          <w:spacing w:val="1"/>
          <w:sz w:val="22"/>
          <w:szCs w:val="22"/>
        </w:rPr>
        <w:t>x</w:t>
      </w:r>
      <w:r w:rsidRPr="00810648">
        <w:rPr>
          <w:sz w:val="22"/>
          <w:szCs w:val="22"/>
        </w:rPr>
        <w:t>tr</w:t>
      </w:r>
      <w:r w:rsidRPr="00810648">
        <w:rPr>
          <w:spacing w:val="-1"/>
          <w:sz w:val="22"/>
          <w:szCs w:val="22"/>
        </w:rPr>
        <w:t>e</w:t>
      </w:r>
      <w:r w:rsidRPr="00810648">
        <w:rPr>
          <w:sz w:val="22"/>
          <w:szCs w:val="22"/>
        </w:rPr>
        <w:t>me</w:t>
      </w:r>
      <w:r w:rsidRPr="00810648">
        <w:rPr>
          <w:spacing w:val="2"/>
          <w:sz w:val="22"/>
          <w:szCs w:val="22"/>
        </w:rPr>
        <w:t>l</w:t>
      </w:r>
      <w:r w:rsidRPr="00810648">
        <w:rPr>
          <w:sz w:val="22"/>
          <w:szCs w:val="22"/>
        </w:rPr>
        <w:t>y</w:t>
      </w:r>
      <w:r w:rsidRPr="00810648">
        <w:rPr>
          <w:spacing w:val="-3"/>
          <w:sz w:val="22"/>
          <w:szCs w:val="22"/>
        </w:rPr>
        <w:t xml:space="preserve"> </w:t>
      </w:r>
      <w:r w:rsidRPr="00810648">
        <w:rPr>
          <w:sz w:val="22"/>
          <w:szCs w:val="22"/>
        </w:rPr>
        <w:t>i</w:t>
      </w:r>
      <w:r w:rsidRPr="00810648">
        <w:rPr>
          <w:spacing w:val="1"/>
          <w:sz w:val="22"/>
          <w:szCs w:val="22"/>
        </w:rPr>
        <w:t>m</w:t>
      </w:r>
      <w:r w:rsidRPr="00810648">
        <w:rPr>
          <w:sz w:val="22"/>
          <w:szCs w:val="22"/>
        </w:rPr>
        <w:t>port</w:t>
      </w:r>
      <w:r w:rsidRPr="00810648">
        <w:rPr>
          <w:spacing w:val="-1"/>
          <w:sz w:val="22"/>
          <w:szCs w:val="22"/>
        </w:rPr>
        <w:t>a</w:t>
      </w:r>
      <w:r w:rsidRPr="00810648">
        <w:rPr>
          <w:sz w:val="22"/>
          <w:szCs w:val="22"/>
        </w:rPr>
        <w:t xml:space="preserve">nt </w:t>
      </w:r>
      <w:r w:rsidRPr="00810648">
        <w:rPr>
          <w:spacing w:val="1"/>
          <w:sz w:val="22"/>
          <w:szCs w:val="22"/>
        </w:rPr>
        <w:t>t</w:t>
      </w:r>
      <w:r w:rsidRPr="00810648">
        <w:rPr>
          <w:sz w:val="22"/>
          <w:szCs w:val="22"/>
        </w:rPr>
        <w:t>h</w:t>
      </w:r>
      <w:r w:rsidRPr="00810648">
        <w:rPr>
          <w:spacing w:val="-1"/>
          <w:sz w:val="22"/>
          <w:szCs w:val="22"/>
        </w:rPr>
        <w:t>a</w:t>
      </w:r>
      <w:r w:rsidRPr="00810648">
        <w:rPr>
          <w:sz w:val="22"/>
          <w:szCs w:val="22"/>
        </w:rPr>
        <w:t xml:space="preserve">t </w:t>
      </w:r>
      <w:r w:rsidRPr="00810648">
        <w:rPr>
          <w:spacing w:val="1"/>
          <w:sz w:val="22"/>
          <w:szCs w:val="22"/>
        </w:rPr>
        <w:t>t</w:t>
      </w:r>
      <w:r w:rsidRPr="00810648">
        <w:rPr>
          <w:sz w:val="22"/>
          <w:szCs w:val="22"/>
        </w:rPr>
        <w:t>h</w:t>
      </w:r>
      <w:r w:rsidRPr="00810648">
        <w:rPr>
          <w:spacing w:val="-1"/>
          <w:sz w:val="22"/>
          <w:szCs w:val="22"/>
        </w:rPr>
        <w:t>e</w:t>
      </w:r>
      <w:r w:rsidRPr="00810648">
        <w:rPr>
          <w:sz w:val="22"/>
          <w:szCs w:val="22"/>
        </w:rPr>
        <w:t>se r</w:t>
      </w:r>
      <w:r w:rsidRPr="00810648">
        <w:rPr>
          <w:spacing w:val="-2"/>
          <w:sz w:val="22"/>
          <w:szCs w:val="22"/>
        </w:rPr>
        <w:t>e</w:t>
      </w:r>
      <w:r w:rsidRPr="00810648">
        <w:rPr>
          <w:sz w:val="22"/>
          <w:szCs w:val="22"/>
        </w:rPr>
        <w:t xml:space="preserve">ports </w:t>
      </w:r>
      <w:r w:rsidRPr="00810648">
        <w:rPr>
          <w:spacing w:val="-1"/>
          <w:sz w:val="22"/>
          <w:szCs w:val="22"/>
        </w:rPr>
        <w:t>a</w:t>
      </w:r>
      <w:r w:rsidRPr="00810648">
        <w:rPr>
          <w:spacing w:val="1"/>
          <w:sz w:val="22"/>
          <w:szCs w:val="22"/>
        </w:rPr>
        <w:t>r</w:t>
      </w:r>
      <w:r w:rsidRPr="00810648">
        <w:rPr>
          <w:sz w:val="22"/>
          <w:szCs w:val="22"/>
        </w:rPr>
        <w:t>e</w:t>
      </w:r>
      <w:r w:rsidRPr="00810648">
        <w:rPr>
          <w:spacing w:val="-1"/>
          <w:sz w:val="22"/>
          <w:szCs w:val="22"/>
        </w:rPr>
        <w:t xml:space="preserve"> </w:t>
      </w:r>
      <w:r w:rsidRPr="00810648">
        <w:rPr>
          <w:sz w:val="22"/>
          <w:szCs w:val="22"/>
        </w:rPr>
        <w:t>pr</w:t>
      </w:r>
      <w:r w:rsidRPr="00810648">
        <w:rPr>
          <w:spacing w:val="-2"/>
          <w:sz w:val="22"/>
          <w:szCs w:val="22"/>
        </w:rPr>
        <w:t>e</w:t>
      </w:r>
      <w:r w:rsidRPr="00810648">
        <w:rPr>
          <w:spacing w:val="2"/>
          <w:sz w:val="22"/>
          <w:szCs w:val="22"/>
        </w:rPr>
        <w:t>p</w:t>
      </w:r>
      <w:r w:rsidRPr="00810648">
        <w:rPr>
          <w:spacing w:val="-1"/>
          <w:sz w:val="22"/>
          <w:szCs w:val="22"/>
        </w:rPr>
        <w:t>a</w:t>
      </w:r>
      <w:r w:rsidRPr="00810648">
        <w:rPr>
          <w:spacing w:val="1"/>
          <w:sz w:val="22"/>
          <w:szCs w:val="22"/>
        </w:rPr>
        <w:t>r</w:t>
      </w:r>
      <w:r w:rsidRPr="00810648">
        <w:rPr>
          <w:spacing w:val="-1"/>
          <w:sz w:val="22"/>
          <w:szCs w:val="22"/>
        </w:rPr>
        <w:t>e</w:t>
      </w:r>
      <w:r w:rsidRPr="00810648">
        <w:rPr>
          <w:sz w:val="22"/>
          <w:szCs w:val="22"/>
        </w:rPr>
        <w:t xml:space="preserve">d </w:t>
      </w:r>
      <w:r w:rsidRPr="00810648">
        <w:rPr>
          <w:spacing w:val="5"/>
          <w:sz w:val="22"/>
          <w:szCs w:val="22"/>
        </w:rPr>
        <w:t>b</w:t>
      </w:r>
      <w:r w:rsidRPr="00810648">
        <w:rPr>
          <w:sz w:val="22"/>
          <w:szCs w:val="22"/>
        </w:rPr>
        <w:t>y</w:t>
      </w:r>
      <w:r w:rsidRPr="00810648">
        <w:rPr>
          <w:spacing w:val="-5"/>
          <w:sz w:val="22"/>
          <w:szCs w:val="22"/>
        </w:rPr>
        <w:t xml:space="preserve"> </w:t>
      </w:r>
      <w:r w:rsidRPr="00810648">
        <w:rPr>
          <w:spacing w:val="2"/>
          <w:sz w:val="22"/>
          <w:szCs w:val="22"/>
        </w:rPr>
        <w:t>people</w:t>
      </w:r>
      <w:r w:rsidRPr="00810648">
        <w:rPr>
          <w:sz w:val="22"/>
          <w:szCs w:val="22"/>
        </w:rPr>
        <w:t xml:space="preserve"> </w:t>
      </w:r>
      <w:r w:rsidR="00FD3D10" w:rsidRPr="00810648">
        <w:rPr>
          <w:spacing w:val="-1"/>
          <w:sz w:val="22"/>
          <w:szCs w:val="22"/>
        </w:rPr>
        <w:t>w</w:t>
      </w:r>
      <w:r w:rsidR="00FD3D10" w:rsidRPr="00810648">
        <w:rPr>
          <w:sz w:val="22"/>
          <w:szCs w:val="22"/>
        </w:rPr>
        <w:t>ho</w:t>
      </w:r>
      <w:r w:rsidR="00FD3D10" w:rsidRPr="00810648">
        <w:rPr>
          <w:spacing w:val="1"/>
          <w:sz w:val="22"/>
          <w:szCs w:val="22"/>
        </w:rPr>
        <w:t xml:space="preserve"> understand</w:t>
      </w:r>
      <w:r w:rsidRPr="00810648">
        <w:rPr>
          <w:sz w:val="22"/>
          <w:szCs w:val="22"/>
        </w:rPr>
        <w:t xml:space="preserve"> r</w:t>
      </w:r>
      <w:r w:rsidRPr="00810648">
        <w:rPr>
          <w:spacing w:val="-2"/>
          <w:sz w:val="22"/>
          <w:szCs w:val="22"/>
        </w:rPr>
        <w:t>eg</w:t>
      </w:r>
      <w:r w:rsidRPr="00810648">
        <w:rPr>
          <w:sz w:val="22"/>
          <w:szCs w:val="22"/>
        </w:rPr>
        <w:t>u</w:t>
      </w:r>
      <w:r w:rsidRPr="00810648">
        <w:rPr>
          <w:spacing w:val="3"/>
          <w:sz w:val="22"/>
          <w:szCs w:val="22"/>
        </w:rPr>
        <w:t>l</w:t>
      </w:r>
      <w:r w:rsidRPr="00810648">
        <w:rPr>
          <w:spacing w:val="-1"/>
          <w:sz w:val="22"/>
          <w:szCs w:val="22"/>
        </w:rPr>
        <w:t>a</w:t>
      </w:r>
      <w:r w:rsidRPr="00810648">
        <w:rPr>
          <w:sz w:val="22"/>
          <w:szCs w:val="22"/>
        </w:rPr>
        <w:t>t</w:t>
      </w:r>
      <w:r w:rsidRPr="00810648">
        <w:rPr>
          <w:spacing w:val="1"/>
          <w:sz w:val="22"/>
          <w:szCs w:val="22"/>
        </w:rPr>
        <w:t>i</w:t>
      </w:r>
      <w:r w:rsidRPr="00810648">
        <w:rPr>
          <w:sz w:val="22"/>
          <w:szCs w:val="22"/>
        </w:rPr>
        <w:t>on</w:t>
      </w:r>
      <w:r w:rsidRPr="00810648">
        <w:rPr>
          <w:spacing w:val="4"/>
          <w:sz w:val="22"/>
          <w:szCs w:val="22"/>
        </w:rPr>
        <w:t xml:space="preserve"> </w:t>
      </w:r>
      <w:r w:rsidRPr="00810648">
        <w:rPr>
          <w:sz w:val="22"/>
          <w:szCs w:val="22"/>
        </w:rPr>
        <w:t xml:space="preserve">101 </w:t>
      </w:r>
      <w:r w:rsidR="00EE6208">
        <w:rPr>
          <w:sz w:val="22"/>
          <w:szCs w:val="22"/>
        </w:rPr>
        <w:t>Code of Massachusetts Regulation (</w:t>
      </w:r>
      <w:r w:rsidRPr="00810648">
        <w:rPr>
          <w:sz w:val="22"/>
          <w:szCs w:val="22"/>
        </w:rPr>
        <w:t>CMR</w:t>
      </w:r>
      <w:r w:rsidR="00EE6208">
        <w:rPr>
          <w:sz w:val="22"/>
          <w:szCs w:val="22"/>
        </w:rPr>
        <w:t>)</w:t>
      </w:r>
      <w:r w:rsidRPr="00810648">
        <w:rPr>
          <w:spacing w:val="1"/>
          <w:sz w:val="22"/>
          <w:szCs w:val="22"/>
        </w:rPr>
        <w:t xml:space="preserve"> </w:t>
      </w:r>
      <w:r w:rsidRPr="00810648">
        <w:rPr>
          <w:sz w:val="22"/>
          <w:szCs w:val="22"/>
        </w:rPr>
        <w:t xml:space="preserve">206.00: </w:t>
      </w:r>
      <w:r w:rsidRPr="00810648">
        <w:rPr>
          <w:spacing w:val="1"/>
          <w:sz w:val="22"/>
          <w:szCs w:val="22"/>
        </w:rPr>
        <w:t>S</w:t>
      </w:r>
      <w:r w:rsidRPr="00810648">
        <w:rPr>
          <w:sz w:val="22"/>
          <w:szCs w:val="22"/>
        </w:rPr>
        <w:t>tand</w:t>
      </w:r>
      <w:r w:rsidRPr="00810648">
        <w:rPr>
          <w:spacing w:val="-1"/>
          <w:sz w:val="22"/>
          <w:szCs w:val="22"/>
        </w:rPr>
        <w:t>a</w:t>
      </w:r>
      <w:r w:rsidRPr="00810648">
        <w:rPr>
          <w:sz w:val="22"/>
          <w:szCs w:val="22"/>
        </w:rPr>
        <w:t xml:space="preserve">rd </w:t>
      </w:r>
      <w:r w:rsidRPr="00810648">
        <w:rPr>
          <w:spacing w:val="1"/>
          <w:sz w:val="22"/>
          <w:szCs w:val="22"/>
        </w:rPr>
        <w:t>Pa</w:t>
      </w:r>
      <w:r w:rsidRPr="00810648">
        <w:rPr>
          <w:spacing w:val="-5"/>
          <w:sz w:val="22"/>
          <w:szCs w:val="22"/>
        </w:rPr>
        <w:t>y</w:t>
      </w:r>
      <w:r w:rsidRPr="00810648">
        <w:rPr>
          <w:sz w:val="22"/>
          <w:szCs w:val="22"/>
        </w:rPr>
        <w:t>ments to Nu</w:t>
      </w:r>
      <w:r w:rsidRPr="00810648">
        <w:rPr>
          <w:spacing w:val="-1"/>
          <w:sz w:val="22"/>
          <w:szCs w:val="22"/>
        </w:rPr>
        <w:t>r</w:t>
      </w:r>
      <w:r w:rsidRPr="00810648">
        <w:rPr>
          <w:sz w:val="22"/>
          <w:szCs w:val="22"/>
        </w:rPr>
        <w:t>si</w:t>
      </w:r>
      <w:r w:rsidRPr="00810648">
        <w:rPr>
          <w:spacing w:val="3"/>
          <w:sz w:val="22"/>
          <w:szCs w:val="22"/>
        </w:rPr>
        <w:t>n</w:t>
      </w:r>
      <w:r w:rsidRPr="00810648">
        <w:rPr>
          <w:sz w:val="22"/>
          <w:szCs w:val="22"/>
        </w:rPr>
        <w:t xml:space="preserve">g </w:t>
      </w:r>
      <w:r w:rsidRPr="00810648">
        <w:rPr>
          <w:spacing w:val="-1"/>
          <w:sz w:val="22"/>
          <w:szCs w:val="22"/>
        </w:rPr>
        <w:t>Fa</w:t>
      </w:r>
      <w:r w:rsidRPr="00810648">
        <w:rPr>
          <w:spacing w:val="1"/>
          <w:sz w:val="22"/>
          <w:szCs w:val="22"/>
        </w:rPr>
        <w:t>c</w:t>
      </w:r>
      <w:r w:rsidRPr="00810648">
        <w:rPr>
          <w:sz w:val="22"/>
          <w:szCs w:val="22"/>
        </w:rPr>
        <w:t>i</w:t>
      </w:r>
      <w:r w:rsidRPr="00810648">
        <w:rPr>
          <w:spacing w:val="1"/>
          <w:sz w:val="22"/>
          <w:szCs w:val="22"/>
        </w:rPr>
        <w:t>l</w:t>
      </w:r>
      <w:r w:rsidRPr="00810648">
        <w:rPr>
          <w:sz w:val="22"/>
          <w:szCs w:val="22"/>
        </w:rPr>
        <w:t>i</w:t>
      </w:r>
      <w:r w:rsidRPr="00810648">
        <w:rPr>
          <w:spacing w:val="1"/>
          <w:sz w:val="22"/>
          <w:szCs w:val="22"/>
        </w:rPr>
        <w:t>t</w:t>
      </w:r>
      <w:r w:rsidRPr="00810648">
        <w:rPr>
          <w:sz w:val="22"/>
          <w:szCs w:val="22"/>
        </w:rPr>
        <w:t>ies.</w:t>
      </w:r>
      <w:r w:rsidRPr="00810648">
        <w:rPr>
          <w:spacing w:val="2"/>
          <w:sz w:val="22"/>
          <w:szCs w:val="22"/>
        </w:rPr>
        <w:t xml:space="preserve"> </w:t>
      </w:r>
      <w:r w:rsidRPr="00810648">
        <w:rPr>
          <w:spacing w:val="-4"/>
          <w:sz w:val="22"/>
          <w:szCs w:val="22"/>
        </w:rPr>
        <w:t>C</w:t>
      </w:r>
      <w:r w:rsidRPr="00810648">
        <w:rPr>
          <w:spacing w:val="-2"/>
          <w:sz w:val="22"/>
          <w:szCs w:val="22"/>
        </w:rPr>
        <w:t>opi</w:t>
      </w:r>
      <w:r w:rsidRPr="00810648">
        <w:rPr>
          <w:spacing w:val="-3"/>
          <w:sz w:val="22"/>
          <w:szCs w:val="22"/>
        </w:rPr>
        <w:t>e</w:t>
      </w:r>
      <w:r w:rsidRPr="00810648">
        <w:rPr>
          <w:sz w:val="22"/>
          <w:szCs w:val="22"/>
        </w:rPr>
        <w:t>s</w:t>
      </w:r>
      <w:r w:rsidRPr="00810648">
        <w:rPr>
          <w:spacing w:val="-7"/>
          <w:sz w:val="22"/>
          <w:szCs w:val="22"/>
        </w:rPr>
        <w:t xml:space="preserve"> </w:t>
      </w:r>
      <w:r w:rsidRPr="00810648">
        <w:rPr>
          <w:spacing w:val="-2"/>
          <w:sz w:val="22"/>
          <w:szCs w:val="22"/>
        </w:rPr>
        <w:t>o</w:t>
      </w:r>
      <w:r w:rsidRPr="00810648">
        <w:rPr>
          <w:sz w:val="22"/>
          <w:szCs w:val="22"/>
        </w:rPr>
        <w:t>f</w:t>
      </w:r>
      <w:r w:rsidRPr="00810648">
        <w:rPr>
          <w:spacing w:val="-8"/>
          <w:sz w:val="22"/>
          <w:szCs w:val="22"/>
        </w:rPr>
        <w:t xml:space="preserve"> </w:t>
      </w:r>
      <w:r w:rsidRPr="00810648">
        <w:rPr>
          <w:spacing w:val="-2"/>
          <w:sz w:val="22"/>
          <w:szCs w:val="22"/>
        </w:rPr>
        <w:t>th</w:t>
      </w:r>
      <w:r w:rsidRPr="00810648">
        <w:rPr>
          <w:spacing w:val="-4"/>
          <w:sz w:val="22"/>
          <w:szCs w:val="22"/>
        </w:rPr>
        <w:t>i</w:t>
      </w:r>
      <w:r w:rsidRPr="00810648">
        <w:rPr>
          <w:sz w:val="22"/>
          <w:szCs w:val="22"/>
        </w:rPr>
        <w:t>s</w:t>
      </w:r>
      <w:r w:rsidRPr="00810648">
        <w:rPr>
          <w:spacing w:val="-5"/>
          <w:sz w:val="22"/>
          <w:szCs w:val="22"/>
        </w:rPr>
        <w:t xml:space="preserve"> </w:t>
      </w:r>
      <w:r w:rsidRPr="00810648">
        <w:rPr>
          <w:spacing w:val="-3"/>
          <w:sz w:val="22"/>
          <w:szCs w:val="22"/>
        </w:rPr>
        <w:t>re</w:t>
      </w:r>
      <w:r w:rsidRPr="00810648">
        <w:rPr>
          <w:spacing w:val="-5"/>
          <w:sz w:val="22"/>
          <w:szCs w:val="22"/>
        </w:rPr>
        <w:t>g</w:t>
      </w:r>
      <w:r w:rsidRPr="00810648">
        <w:rPr>
          <w:spacing w:val="-2"/>
          <w:sz w:val="22"/>
          <w:szCs w:val="22"/>
        </w:rPr>
        <w:t>ul</w:t>
      </w:r>
      <w:r w:rsidRPr="00810648">
        <w:rPr>
          <w:spacing w:val="-3"/>
          <w:sz w:val="22"/>
          <w:szCs w:val="22"/>
        </w:rPr>
        <w:t>a</w:t>
      </w:r>
      <w:r w:rsidRPr="00810648">
        <w:rPr>
          <w:spacing w:val="-2"/>
          <w:sz w:val="22"/>
          <w:szCs w:val="22"/>
        </w:rPr>
        <w:t>ti</w:t>
      </w:r>
      <w:r w:rsidRPr="00810648">
        <w:rPr>
          <w:spacing w:val="-5"/>
          <w:sz w:val="22"/>
          <w:szCs w:val="22"/>
        </w:rPr>
        <w:t>o</w:t>
      </w:r>
      <w:r w:rsidRPr="00810648">
        <w:rPr>
          <w:sz w:val="22"/>
          <w:szCs w:val="22"/>
        </w:rPr>
        <w:t>n</w:t>
      </w:r>
      <w:r w:rsidRPr="00810648">
        <w:rPr>
          <w:spacing w:val="-5"/>
          <w:sz w:val="22"/>
          <w:szCs w:val="22"/>
        </w:rPr>
        <w:t xml:space="preserve"> </w:t>
      </w:r>
      <w:r w:rsidRPr="00810648">
        <w:rPr>
          <w:spacing w:val="-2"/>
          <w:sz w:val="22"/>
          <w:szCs w:val="22"/>
        </w:rPr>
        <w:t>m</w:t>
      </w:r>
      <w:r w:rsidRPr="00810648">
        <w:rPr>
          <w:spacing w:val="-3"/>
          <w:sz w:val="22"/>
          <w:szCs w:val="22"/>
        </w:rPr>
        <w:t>a</w:t>
      </w:r>
      <w:r w:rsidRPr="00810648">
        <w:rPr>
          <w:sz w:val="22"/>
          <w:szCs w:val="22"/>
        </w:rPr>
        <w:t>y</w:t>
      </w:r>
      <w:r w:rsidRPr="00810648">
        <w:rPr>
          <w:spacing w:val="-12"/>
          <w:sz w:val="22"/>
          <w:szCs w:val="22"/>
        </w:rPr>
        <w:t xml:space="preserve"> </w:t>
      </w:r>
      <w:r w:rsidRPr="00810648">
        <w:rPr>
          <w:spacing w:val="-2"/>
          <w:sz w:val="22"/>
          <w:szCs w:val="22"/>
        </w:rPr>
        <w:t>b</w:t>
      </w:r>
      <w:r w:rsidRPr="00810648">
        <w:rPr>
          <w:sz w:val="22"/>
          <w:szCs w:val="22"/>
        </w:rPr>
        <w:t>e</w:t>
      </w:r>
      <w:r w:rsidRPr="00810648">
        <w:rPr>
          <w:spacing w:val="-6"/>
          <w:sz w:val="22"/>
          <w:szCs w:val="22"/>
        </w:rPr>
        <w:t xml:space="preserve"> </w:t>
      </w:r>
      <w:r w:rsidRPr="00810648">
        <w:rPr>
          <w:spacing w:val="-2"/>
          <w:sz w:val="22"/>
          <w:szCs w:val="22"/>
        </w:rPr>
        <w:t>obt</w:t>
      </w:r>
      <w:r w:rsidRPr="00810648">
        <w:rPr>
          <w:spacing w:val="-3"/>
          <w:sz w:val="22"/>
          <w:szCs w:val="22"/>
        </w:rPr>
        <w:t>a</w:t>
      </w:r>
      <w:r w:rsidRPr="00810648">
        <w:rPr>
          <w:spacing w:val="-2"/>
          <w:sz w:val="22"/>
          <w:szCs w:val="22"/>
        </w:rPr>
        <w:t>in</w:t>
      </w:r>
      <w:r w:rsidRPr="00810648">
        <w:rPr>
          <w:spacing w:val="-3"/>
          <w:sz w:val="22"/>
          <w:szCs w:val="22"/>
        </w:rPr>
        <w:t>e</w:t>
      </w:r>
      <w:r w:rsidRPr="00810648">
        <w:rPr>
          <w:sz w:val="22"/>
          <w:szCs w:val="22"/>
        </w:rPr>
        <w:t>d</w:t>
      </w:r>
      <w:r w:rsidRPr="00810648">
        <w:rPr>
          <w:spacing w:val="-5"/>
          <w:sz w:val="22"/>
          <w:szCs w:val="22"/>
        </w:rPr>
        <w:t xml:space="preserve"> o</w:t>
      </w:r>
      <w:r w:rsidRPr="00810648">
        <w:rPr>
          <w:sz w:val="22"/>
          <w:szCs w:val="22"/>
        </w:rPr>
        <w:t>n</w:t>
      </w:r>
      <w:r w:rsidRPr="00810648">
        <w:rPr>
          <w:spacing w:val="-7"/>
          <w:sz w:val="22"/>
          <w:szCs w:val="22"/>
        </w:rPr>
        <w:t xml:space="preserve"> </w:t>
      </w:r>
      <w:r w:rsidRPr="00810648">
        <w:rPr>
          <w:spacing w:val="-2"/>
          <w:sz w:val="22"/>
          <w:szCs w:val="22"/>
        </w:rPr>
        <w:t>th</w:t>
      </w:r>
      <w:r w:rsidRPr="00810648">
        <w:rPr>
          <w:sz w:val="22"/>
          <w:szCs w:val="22"/>
        </w:rPr>
        <w:t>e</w:t>
      </w:r>
      <w:r w:rsidRPr="00810648">
        <w:rPr>
          <w:spacing w:val="-6"/>
          <w:sz w:val="22"/>
          <w:szCs w:val="22"/>
        </w:rPr>
        <w:t xml:space="preserve"> </w:t>
      </w:r>
      <w:r w:rsidRPr="00810648">
        <w:rPr>
          <w:spacing w:val="-5"/>
          <w:sz w:val="22"/>
          <w:szCs w:val="22"/>
        </w:rPr>
        <w:t>E</w:t>
      </w:r>
      <w:r w:rsidRPr="00810648">
        <w:rPr>
          <w:sz w:val="22"/>
          <w:szCs w:val="22"/>
        </w:rPr>
        <w:t>x</w:t>
      </w:r>
      <w:r w:rsidRPr="00810648">
        <w:rPr>
          <w:spacing w:val="-3"/>
          <w:sz w:val="22"/>
          <w:szCs w:val="22"/>
        </w:rPr>
        <w:t>ec</w:t>
      </w:r>
      <w:r w:rsidRPr="00810648">
        <w:rPr>
          <w:spacing w:val="-5"/>
          <w:sz w:val="22"/>
          <w:szCs w:val="22"/>
        </w:rPr>
        <w:t>u</w:t>
      </w:r>
      <w:r w:rsidRPr="00810648">
        <w:rPr>
          <w:spacing w:val="-2"/>
          <w:sz w:val="22"/>
          <w:szCs w:val="22"/>
        </w:rPr>
        <w:t>t</w:t>
      </w:r>
      <w:r w:rsidRPr="00810648">
        <w:rPr>
          <w:spacing w:val="-4"/>
          <w:sz w:val="22"/>
          <w:szCs w:val="22"/>
        </w:rPr>
        <w:t>i</w:t>
      </w:r>
      <w:r w:rsidRPr="00810648">
        <w:rPr>
          <w:spacing w:val="-2"/>
          <w:sz w:val="22"/>
          <w:szCs w:val="22"/>
        </w:rPr>
        <w:t>v</w:t>
      </w:r>
      <w:r w:rsidRPr="00810648">
        <w:rPr>
          <w:sz w:val="22"/>
          <w:szCs w:val="22"/>
        </w:rPr>
        <w:t>e</w:t>
      </w:r>
      <w:r w:rsidRPr="00810648">
        <w:rPr>
          <w:spacing w:val="-6"/>
          <w:sz w:val="22"/>
          <w:szCs w:val="22"/>
        </w:rPr>
        <w:t xml:space="preserve"> </w:t>
      </w:r>
      <w:r w:rsidRPr="00810648">
        <w:rPr>
          <w:spacing w:val="-3"/>
          <w:sz w:val="22"/>
          <w:szCs w:val="22"/>
        </w:rPr>
        <w:t>Off</w:t>
      </w:r>
      <w:r w:rsidRPr="00810648">
        <w:rPr>
          <w:spacing w:val="-2"/>
          <w:sz w:val="22"/>
          <w:szCs w:val="22"/>
        </w:rPr>
        <w:t>i</w:t>
      </w:r>
      <w:r w:rsidRPr="00810648">
        <w:rPr>
          <w:spacing w:val="-3"/>
          <w:sz w:val="22"/>
          <w:szCs w:val="22"/>
        </w:rPr>
        <w:t>c</w:t>
      </w:r>
      <w:r w:rsidRPr="00810648">
        <w:rPr>
          <w:sz w:val="22"/>
          <w:szCs w:val="22"/>
        </w:rPr>
        <w:t xml:space="preserve">e </w:t>
      </w:r>
      <w:r w:rsidRPr="00810648">
        <w:rPr>
          <w:spacing w:val="-2"/>
          <w:sz w:val="22"/>
          <w:szCs w:val="22"/>
        </w:rPr>
        <w:t>o</w:t>
      </w:r>
      <w:r w:rsidRPr="00810648">
        <w:rPr>
          <w:sz w:val="22"/>
          <w:szCs w:val="22"/>
        </w:rPr>
        <w:t>f</w:t>
      </w:r>
      <w:r w:rsidRPr="00810648">
        <w:rPr>
          <w:spacing w:val="-6"/>
          <w:sz w:val="22"/>
          <w:szCs w:val="22"/>
        </w:rPr>
        <w:t xml:space="preserve"> </w:t>
      </w:r>
      <w:r w:rsidRPr="00810648">
        <w:rPr>
          <w:spacing w:val="-3"/>
          <w:sz w:val="22"/>
          <w:szCs w:val="22"/>
        </w:rPr>
        <w:t>Hea</w:t>
      </w:r>
      <w:r w:rsidRPr="00810648">
        <w:rPr>
          <w:spacing w:val="-2"/>
          <w:sz w:val="22"/>
          <w:szCs w:val="22"/>
        </w:rPr>
        <w:t>lt</w:t>
      </w:r>
      <w:r w:rsidRPr="00810648">
        <w:rPr>
          <w:sz w:val="22"/>
          <w:szCs w:val="22"/>
        </w:rPr>
        <w:t>h</w:t>
      </w:r>
      <w:r w:rsidRPr="00810648">
        <w:rPr>
          <w:spacing w:val="-7"/>
          <w:sz w:val="22"/>
          <w:szCs w:val="22"/>
        </w:rPr>
        <w:t xml:space="preserve"> </w:t>
      </w:r>
      <w:r w:rsidRPr="00810648">
        <w:rPr>
          <w:spacing w:val="-3"/>
          <w:sz w:val="22"/>
          <w:szCs w:val="22"/>
        </w:rPr>
        <w:t>a</w:t>
      </w:r>
      <w:r w:rsidRPr="00810648">
        <w:rPr>
          <w:spacing w:val="-2"/>
          <w:sz w:val="22"/>
          <w:szCs w:val="22"/>
        </w:rPr>
        <w:t>n</w:t>
      </w:r>
      <w:r w:rsidRPr="00810648">
        <w:rPr>
          <w:sz w:val="22"/>
          <w:szCs w:val="22"/>
        </w:rPr>
        <w:t>d</w:t>
      </w:r>
      <w:r w:rsidRPr="00810648">
        <w:rPr>
          <w:spacing w:val="-5"/>
          <w:sz w:val="22"/>
          <w:szCs w:val="22"/>
        </w:rPr>
        <w:t xml:space="preserve"> </w:t>
      </w:r>
      <w:r w:rsidRPr="00810648">
        <w:rPr>
          <w:spacing w:val="-3"/>
          <w:sz w:val="22"/>
          <w:szCs w:val="22"/>
        </w:rPr>
        <w:t>H</w:t>
      </w:r>
      <w:r w:rsidRPr="00810648">
        <w:rPr>
          <w:spacing w:val="-5"/>
          <w:sz w:val="22"/>
          <w:szCs w:val="22"/>
        </w:rPr>
        <w:t>u</w:t>
      </w:r>
      <w:r w:rsidRPr="00810648">
        <w:rPr>
          <w:spacing w:val="-2"/>
          <w:sz w:val="22"/>
          <w:szCs w:val="22"/>
        </w:rPr>
        <w:t>m</w:t>
      </w:r>
      <w:r w:rsidRPr="00810648">
        <w:rPr>
          <w:spacing w:val="-3"/>
          <w:sz w:val="22"/>
          <w:szCs w:val="22"/>
        </w:rPr>
        <w:t>a</w:t>
      </w:r>
      <w:r w:rsidRPr="00810648">
        <w:rPr>
          <w:sz w:val="22"/>
          <w:szCs w:val="22"/>
        </w:rPr>
        <w:t>n</w:t>
      </w:r>
      <w:r w:rsidRPr="00810648">
        <w:rPr>
          <w:spacing w:val="-7"/>
          <w:sz w:val="22"/>
          <w:szCs w:val="22"/>
        </w:rPr>
        <w:t xml:space="preserve"> </w:t>
      </w:r>
      <w:r w:rsidRPr="00810648">
        <w:rPr>
          <w:spacing w:val="-1"/>
          <w:sz w:val="22"/>
          <w:szCs w:val="22"/>
        </w:rPr>
        <w:t>S</w:t>
      </w:r>
      <w:r w:rsidRPr="00810648">
        <w:rPr>
          <w:spacing w:val="-3"/>
          <w:sz w:val="22"/>
          <w:szCs w:val="22"/>
        </w:rPr>
        <w:t>e</w:t>
      </w:r>
      <w:r w:rsidRPr="00810648">
        <w:rPr>
          <w:spacing w:val="-6"/>
          <w:sz w:val="22"/>
          <w:szCs w:val="22"/>
        </w:rPr>
        <w:t>r</w:t>
      </w:r>
      <w:r w:rsidRPr="00810648">
        <w:rPr>
          <w:spacing w:val="-2"/>
          <w:sz w:val="22"/>
          <w:szCs w:val="22"/>
        </w:rPr>
        <w:t>vi</w:t>
      </w:r>
      <w:r w:rsidRPr="00810648">
        <w:rPr>
          <w:spacing w:val="-3"/>
          <w:sz w:val="22"/>
          <w:szCs w:val="22"/>
        </w:rPr>
        <w:t>ce</w:t>
      </w:r>
      <w:r w:rsidRPr="00810648">
        <w:rPr>
          <w:spacing w:val="-2"/>
          <w:sz w:val="22"/>
          <w:szCs w:val="22"/>
        </w:rPr>
        <w:t>s</w:t>
      </w:r>
      <w:r w:rsidRPr="00810648">
        <w:rPr>
          <w:sz w:val="22"/>
          <w:szCs w:val="22"/>
        </w:rPr>
        <w:t>’</w:t>
      </w:r>
      <w:r w:rsidRPr="00810648">
        <w:rPr>
          <w:spacing w:val="-6"/>
          <w:sz w:val="22"/>
          <w:szCs w:val="22"/>
        </w:rPr>
        <w:t xml:space="preserve"> </w:t>
      </w:r>
      <w:r w:rsidRPr="00810648">
        <w:rPr>
          <w:spacing w:val="-3"/>
          <w:sz w:val="22"/>
          <w:szCs w:val="22"/>
        </w:rPr>
        <w:t>(EOH</w:t>
      </w:r>
      <w:r w:rsidRPr="00810648">
        <w:rPr>
          <w:spacing w:val="-5"/>
          <w:sz w:val="22"/>
          <w:szCs w:val="22"/>
        </w:rPr>
        <w:t>H</w:t>
      </w:r>
      <w:r w:rsidRPr="00810648">
        <w:rPr>
          <w:spacing w:val="-1"/>
          <w:sz w:val="22"/>
          <w:szCs w:val="22"/>
        </w:rPr>
        <w:t>S</w:t>
      </w:r>
      <w:r w:rsidRPr="00810648">
        <w:rPr>
          <w:sz w:val="22"/>
          <w:szCs w:val="22"/>
        </w:rPr>
        <w:t>)</w:t>
      </w:r>
      <w:r w:rsidRPr="00810648">
        <w:rPr>
          <w:spacing w:val="-6"/>
          <w:sz w:val="22"/>
          <w:szCs w:val="22"/>
        </w:rPr>
        <w:t xml:space="preserve"> </w:t>
      </w:r>
      <w:r w:rsidRPr="00810648">
        <w:rPr>
          <w:spacing w:val="-3"/>
          <w:sz w:val="22"/>
          <w:szCs w:val="22"/>
        </w:rPr>
        <w:t>we</w:t>
      </w:r>
      <w:r w:rsidRPr="00810648">
        <w:rPr>
          <w:spacing w:val="-2"/>
          <w:sz w:val="22"/>
          <w:szCs w:val="22"/>
        </w:rPr>
        <w:t>b</w:t>
      </w:r>
      <w:r w:rsidRPr="00810648">
        <w:rPr>
          <w:spacing w:val="-5"/>
          <w:sz w:val="22"/>
          <w:szCs w:val="22"/>
        </w:rPr>
        <w:t>s</w:t>
      </w:r>
      <w:r w:rsidRPr="00810648">
        <w:rPr>
          <w:spacing w:val="-2"/>
          <w:sz w:val="22"/>
          <w:szCs w:val="22"/>
        </w:rPr>
        <w:t>it</w:t>
      </w:r>
      <w:r w:rsidRPr="00810648">
        <w:rPr>
          <w:sz w:val="22"/>
          <w:szCs w:val="22"/>
        </w:rPr>
        <w:t>e</w:t>
      </w:r>
      <w:r w:rsidRPr="00810648">
        <w:rPr>
          <w:spacing w:val="-8"/>
          <w:sz w:val="22"/>
          <w:szCs w:val="22"/>
        </w:rPr>
        <w:t xml:space="preserve"> </w:t>
      </w:r>
      <w:r w:rsidRPr="00810648">
        <w:rPr>
          <w:spacing w:val="-3"/>
          <w:sz w:val="22"/>
          <w:szCs w:val="22"/>
        </w:rPr>
        <w:t>a</w:t>
      </w:r>
      <w:r w:rsidRPr="00810648">
        <w:rPr>
          <w:sz w:val="22"/>
          <w:szCs w:val="22"/>
        </w:rPr>
        <w:t xml:space="preserve">t </w:t>
      </w:r>
      <w:hyperlink r:id="rId11">
        <w:r w:rsidRPr="00810648">
          <w:rPr>
            <w:color w:val="0000FF"/>
            <w:spacing w:val="-2"/>
            <w:sz w:val="22"/>
            <w:szCs w:val="22"/>
            <w:u w:val="single" w:color="0000FF"/>
          </w:rPr>
          <w:t>h</w:t>
        </w:r>
        <w:r w:rsidRPr="00810648">
          <w:rPr>
            <w:color w:val="0000FF"/>
            <w:spacing w:val="-4"/>
            <w:sz w:val="22"/>
            <w:szCs w:val="22"/>
            <w:u w:val="single" w:color="0000FF"/>
          </w:rPr>
          <w:t>t</w:t>
        </w:r>
        <w:r w:rsidRPr="00810648">
          <w:rPr>
            <w:color w:val="0000FF"/>
            <w:spacing w:val="-2"/>
            <w:sz w:val="22"/>
            <w:szCs w:val="22"/>
            <w:u w:val="single" w:color="0000FF"/>
          </w:rPr>
          <w:t>tp</w:t>
        </w:r>
        <w:r w:rsidRPr="00810648">
          <w:rPr>
            <w:color w:val="0000FF"/>
            <w:spacing w:val="-5"/>
            <w:sz w:val="22"/>
            <w:szCs w:val="22"/>
            <w:u w:val="single" w:color="0000FF"/>
          </w:rPr>
          <w:t>s</w:t>
        </w:r>
        <w:r w:rsidRPr="00810648">
          <w:rPr>
            <w:color w:val="0000FF"/>
            <w:spacing w:val="-2"/>
            <w:sz w:val="22"/>
            <w:szCs w:val="22"/>
            <w:u w:val="single" w:color="0000FF"/>
          </w:rPr>
          <w:t>:</w:t>
        </w:r>
        <w:r w:rsidRPr="00810648">
          <w:rPr>
            <w:color w:val="0000FF"/>
            <w:spacing w:val="-4"/>
            <w:sz w:val="22"/>
            <w:szCs w:val="22"/>
            <w:u w:val="single" w:color="0000FF"/>
          </w:rPr>
          <w:t>/</w:t>
        </w:r>
        <w:r w:rsidRPr="00810648">
          <w:rPr>
            <w:color w:val="0000FF"/>
            <w:spacing w:val="-2"/>
            <w:sz w:val="22"/>
            <w:szCs w:val="22"/>
            <w:u w:val="single" w:color="0000FF"/>
          </w:rPr>
          <w:t>/</w:t>
        </w:r>
        <w:r w:rsidRPr="00810648">
          <w:rPr>
            <w:color w:val="0000FF"/>
            <w:spacing w:val="-3"/>
            <w:sz w:val="22"/>
            <w:szCs w:val="22"/>
            <w:u w:val="single" w:color="0000FF"/>
          </w:rPr>
          <w:t>www</w:t>
        </w:r>
        <w:r w:rsidRPr="00810648">
          <w:rPr>
            <w:color w:val="0000FF"/>
            <w:spacing w:val="-5"/>
            <w:sz w:val="22"/>
            <w:szCs w:val="22"/>
            <w:u w:val="single" w:color="0000FF"/>
          </w:rPr>
          <w:t>.</w:t>
        </w:r>
        <w:r w:rsidRPr="00810648">
          <w:rPr>
            <w:color w:val="0000FF"/>
            <w:spacing w:val="-2"/>
            <w:sz w:val="22"/>
            <w:szCs w:val="22"/>
            <w:u w:val="single" w:color="0000FF"/>
          </w:rPr>
          <w:t>m</w:t>
        </w:r>
        <w:r w:rsidRPr="00810648">
          <w:rPr>
            <w:color w:val="0000FF"/>
            <w:spacing w:val="-3"/>
            <w:sz w:val="22"/>
            <w:szCs w:val="22"/>
            <w:u w:val="single" w:color="0000FF"/>
          </w:rPr>
          <w:t>a</w:t>
        </w:r>
        <w:r w:rsidRPr="00810648">
          <w:rPr>
            <w:color w:val="0000FF"/>
            <w:spacing w:val="-2"/>
            <w:sz w:val="22"/>
            <w:szCs w:val="22"/>
            <w:u w:val="single" w:color="0000FF"/>
          </w:rPr>
          <w:t>ss.</w:t>
        </w:r>
        <w:r w:rsidRPr="00810648">
          <w:rPr>
            <w:color w:val="0000FF"/>
            <w:spacing w:val="-5"/>
            <w:sz w:val="22"/>
            <w:szCs w:val="22"/>
            <w:u w:val="single" w:color="0000FF"/>
          </w:rPr>
          <w:t>g</w:t>
        </w:r>
        <w:r w:rsidRPr="00810648">
          <w:rPr>
            <w:color w:val="0000FF"/>
            <w:spacing w:val="-2"/>
            <w:sz w:val="22"/>
            <w:szCs w:val="22"/>
            <w:u w:val="single" w:color="0000FF"/>
          </w:rPr>
          <w:t>ov</w:t>
        </w:r>
        <w:r w:rsidRPr="00810648">
          <w:rPr>
            <w:color w:val="0000FF"/>
            <w:spacing w:val="-4"/>
            <w:sz w:val="22"/>
            <w:szCs w:val="22"/>
            <w:u w:val="single" w:color="0000FF"/>
          </w:rPr>
          <w:t>/l</w:t>
        </w:r>
        <w:r w:rsidRPr="00810648">
          <w:rPr>
            <w:color w:val="0000FF"/>
            <w:spacing w:val="-2"/>
            <w:sz w:val="22"/>
            <w:szCs w:val="22"/>
            <w:u w:val="single" w:color="0000FF"/>
          </w:rPr>
          <w:t>is</w:t>
        </w:r>
        <w:r w:rsidRPr="00810648">
          <w:rPr>
            <w:color w:val="0000FF"/>
            <w:spacing w:val="-4"/>
            <w:sz w:val="22"/>
            <w:szCs w:val="22"/>
            <w:u w:val="single" w:color="0000FF"/>
          </w:rPr>
          <w:t>t</w:t>
        </w:r>
        <w:r w:rsidRPr="00810648">
          <w:rPr>
            <w:color w:val="0000FF"/>
            <w:spacing w:val="-2"/>
            <w:sz w:val="22"/>
            <w:szCs w:val="22"/>
            <w:u w:val="single" w:color="0000FF"/>
          </w:rPr>
          <w:t>s/p</w:t>
        </w:r>
        <w:r w:rsidRPr="00810648">
          <w:rPr>
            <w:color w:val="0000FF"/>
            <w:spacing w:val="-3"/>
            <w:sz w:val="22"/>
            <w:szCs w:val="22"/>
            <w:u w:val="single" w:color="0000FF"/>
          </w:rPr>
          <w:t>r</w:t>
        </w:r>
        <w:r w:rsidRPr="00810648">
          <w:rPr>
            <w:color w:val="0000FF"/>
            <w:spacing w:val="-5"/>
            <w:sz w:val="22"/>
            <w:szCs w:val="22"/>
            <w:u w:val="single" w:color="0000FF"/>
          </w:rPr>
          <w:t>o</w:t>
        </w:r>
        <w:r w:rsidRPr="00810648">
          <w:rPr>
            <w:color w:val="0000FF"/>
            <w:spacing w:val="-2"/>
            <w:sz w:val="22"/>
            <w:szCs w:val="22"/>
            <w:u w:val="single" w:color="0000FF"/>
          </w:rPr>
          <w:t>vid</w:t>
        </w:r>
        <w:r w:rsidRPr="00810648">
          <w:rPr>
            <w:color w:val="0000FF"/>
            <w:spacing w:val="-3"/>
            <w:sz w:val="22"/>
            <w:szCs w:val="22"/>
            <w:u w:val="single" w:color="0000FF"/>
          </w:rPr>
          <w:t>e</w:t>
        </w:r>
        <w:r w:rsidRPr="00810648">
          <w:rPr>
            <w:color w:val="0000FF"/>
            <w:spacing w:val="-2"/>
            <w:sz w:val="22"/>
            <w:szCs w:val="22"/>
            <w:u w:val="single" w:color="0000FF"/>
          </w:rPr>
          <w:t>r</w:t>
        </w:r>
        <w:r w:rsidRPr="00810648">
          <w:rPr>
            <w:color w:val="0000FF"/>
            <w:spacing w:val="-3"/>
            <w:sz w:val="22"/>
            <w:szCs w:val="22"/>
            <w:u w:val="single" w:color="0000FF"/>
          </w:rPr>
          <w:t>-</w:t>
        </w:r>
        <w:r w:rsidRPr="00810648">
          <w:rPr>
            <w:color w:val="0000FF"/>
            <w:spacing w:val="-2"/>
            <w:sz w:val="22"/>
            <w:szCs w:val="22"/>
            <w:u w:val="single" w:color="0000FF"/>
          </w:rPr>
          <w:t>p</w:t>
        </w:r>
        <w:r w:rsidRPr="00810648">
          <w:rPr>
            <w:color w:val="0000FF"/>
            <w:spacing w:val="-3"/>
            <w:sz w:val="22"/>
            <w:szCs w:val="22"/>
            <w:u w:val="single" w:color="0000FF"/>
          </w:rPr>
          <w:t>a</w:t>
        </w:r>
        <w:r w:rsidRPr="00810648">
          <w:rPr>
            <w:color w:val="0000FF"/>
            <w:spacing w:val="-10"/>
            <w:sz w:val="22"/>
            <w:szCs w:val="22"/>
            <w:u w:val="single" w:color="0000FF"/>
          </w:rPr>
          <w:t>y</w:t>
        </w:r>
        <w:r w:rsidRPr="00810648">
          <w:rPr>
            <w:color w:val="0000FF"/>
            <w:spacing w:val="-2"/>
            <w:sz w:val="22"/>
            <w:szCs w:val="22"/>
            <w:u w:val="single" w:color="0000FF"/>
          </w:rPr>
          <w:t>m</w:t>
        </w:r>
        <w:r w:rsidRPr="00810648">
          <w:rPr>
            <w:color w:val="0000FF"/>
            <w:spacing w:val="-3"/>
            <w:sz w:val="22"/>
            <w:szCs w:val="22"/>
            <w:u w:val="single" w:color="0000FF"/>
          </w:rPr>
          <w:t>e</w:t>
        </w:r>
        <w:r w:rsidRPr="00810648">
          <w:rPr>
            <w:color w:val="0000FF"/>
            <w:spacing w:val="-2"/>
            <w:sz w:val="22"/>
            <w:szCs w:val="22"/>
            <w:u w:val="single" w:color="0000FF"/>
          </w:rPr>
          <w:t>nt</w:t>
        </w:r>
        <w:r w:rsidRPr="00810648">
          <w:rPr>
            <w:color w:val="0000FF"/>
            <w:sz w:val="22"/>
            <w:szCs w:val="22"/>
            <w:u w:val="single" w:color="0000FF"/>
          </w:rPr>
          <w:t>-</w:t>
        </w:r>
      </w:hyperlink>
      <w:r w:rsidRPr="00810648">
        <w:rPr>
          <w:color w:val="0000FF"/>
          <w:sz w:val="22"/>
          <w:szCs w:val="22"/>
        </w:rPr>
        <w:t xml:space="preserve"> </w:t>
      </w:r>
      <w:hyperlink r:id="rId12">
        <w:r w:rsidRPr="00810648">
          <w:rPr>
            <w:color w:val="0000FF"/>
            <w:spacing w:val="-3"/>
            <w:sz w:val="22"/>
            <w:szCs w:val="22"/>
            <w:u w:val="single" w:color="0000FF"/>
          </w:rPr>
          <w:t>ra</w:t>
        </w:r>
        <w:r w:rsidRPr="00810648">
          <w:rPr>
            <w:color w:val="0000FF"/>
            <w:spacing w:val="-2"/>
            <w:sz w:val="22"/>
            <w:szCs w:val="22"/>
            <w:u w:val="single" w:color="0000FF"/>
          </w:rPr>
          <w:t>t</w:t>
        </w:r>
        <w:r w:rsidRPr="00810648">
          <w:rPr>
            <w:color w:val="0000FF"/>
            <w:spacing w:val="-3"/>
            <w:sz w:val="22"/>
            <w:szCs w:val="22"/>
            <w:u w:val="single" w:color="0000FF"/>
          </w:rPr>
          <w:t>e</w:t>
        </w:r>
        <w:r w:rsidRPr="00810648">
          <w:rPr>
            <w:color w:val="0000FF"/>
            <w:spacing w:val="-2"/>
            <w:sz w:val="22"/>
            <w:szCs w:val="22"/>
            <w:u w:val="single" w:color="0000FF"/>
          </w:rPr>
          <w:t>s</w:t>
        </w:r>
        <w:r w:rsidRPr="00810648">
          <w:rPr>
            <w:color w:val="0000FF"/>
            <w:spacing w:val="-3"/>
            <w:sz w:val="22"/>
            <w:szCs w:val="22"/>
            <w:u w:val="single" w:color="0000FF"/>
          </w:rPr>
          <w:t>-</w:t>
        </w:r>
        <w:r w:rsidRPr="00810648">
          <w:rPr>
            <w:color w:val="0000FF"/>
            <w:spacing w:val="-2"/>
            <w:sz w:val="22"/>
            <w:szCs w:val="22"/>
            <w:u w:val="single" w:color="0000FF"/>
          </w:rPr>
          <w:t>hos</w:t>
        </w:r>
        <w:r w:rsidRPr="00810648">
          <w:rPr>
            <w:color w:val="0000FF"/>
            <w:spacing w:val="-5"/>
            <w:sz w:val="22"/>
            <w:szCs w:val="22"/>
            <w:u w:val="single" w:color="0000FF"/>
          </w:rPr>
          <w:t>p</w:t>
        </w:r>
        <w:r w:rsidRPr="00810648">
          <w:rPr>
            <w:color w:val="0000FF"/>
            <w:spacing w:val="-2"/>
            <w:sz w:val="22"/>
            <w:szCs w:val="22"/>
            <w:u w:val="single" w:color="0000FF"/>
          </w:rPr>
          <w:t>it</w:t>
        </w:r>
        <w:r w:rsidRPr="00810648">
          <w:rPr>
            <w:color w:val="0000FF"/>
            <w:spacing w:val="-6"/>
            <w:sz w:val="22"/>
            <w:szCs w:val="22"/>
            <w:u w:val="single" w:color="0000FF"/>
          </w:rPr>
          <w:t>a</w:t>
        </w:r>
        <w:r w:rsidRPr="00810648">
          <w:rPr>
            <w:color w:val="0000FF"/>
            <w:spacing w:val="-2"/>
            <w:sz w:val="22"/>
            <w:szCs w:val="22"/>
            <w:u w:val="single" w:color="0000FF"/>
          </w:rPr>
          <w:t>ls</w:t>
        </w:r>
        <w:r w:rsidRPr="00810648">
          <w:rPr>
            <w:color w:val="0000FF"/>
            <w:spacing w:val="-5"/>
            <w:sz w:val="22"/>
            <w:szCs w:val="22"/>
            <w:u w:val="single" w:color="0000FF"/>
          </w:rPr>
          <w:t xml:space="preserve"> </w:t>
        </w:r>
        <w:r w:rsidRPr="00810648">
          <w:rPr>
            <w:color w:val="0000FF"/>
            <w:spacing w:val="-2"/>
            <w:sz w:val="22"/>
            <w:szCs w:val="22"/>
            <w:u w:val="single" w:color="0000FF"/>
          </w:rPr>
          <w:t>n</w:t>
        </w:r>
        <w:r w:rsidRPr="00810648">
          <w:rPr>
            <w:color w:val="0000FF"/>
            <w:spacing w:val="-3"/>
            <w:sz w:val="22"/>
            <w:szCs w:val="22"/>
            <w:u w:val="single" w:color="0000FF"/>
          </w:rPr>
          <w:t>u</w:t>
        </w:r>
        <w:r w:rsidRPr="00810648">
          <w:rPr>
            <w:color w:val="0000FF"/>
            <w:spacing w:val="-2"/>
            <w:sz w:val="22"/>
            <w:szCs w:val="22"/>
            <w:u w:val="single" w:color="0000FF"/>
          </w:rPr>
          <w:t>r</w:t>
        </w:r>
        <w:r w:rsidRPr="00810648">
          <w:rPr>
            <w:color w:val="0000FF"/>
            <w:spacing w:val="-4"/>
            <w:sz w:val="22"/>
            <w:szCs w:val="22"/>
            <w:u w:val="single" w:color="0000FF"/>
          </w:rPr>
          <w:t>s</w:t>
        </w:r>
        <w:r w:rsidRPr="00810648">
          <w:rPr>
            <w:color w:val="0000FF"/>
            <w:spacing w:val="-2"/>
            <w:sz w:val="22"/>
            <w:szCs w:val="22"/>
            <w:u w:val="single" w:color="0000FF"/>
          </w:rPr>
          <w:t>i</w:t>
        </w:r>
        <w:r w:rsidRPr="00810648">
          <w:rPr>
            <w:color w:val="0000FF"/>
            <w:spacing w:val="-5"/>
            <w:sz w:val="22"/>
            <w:szCs w:val="22"/>
            <w:u w:val="single" w:color="0000FF"/>
          </w:rPr>
          <w:t>ng</w:t>
        </w:r>
        <w:r w:rsidRPr="00810648">
          <w:rPr>
            <w:color w:val="0000FF"/>
            <w:spacing w:val="-3"/>
            <w:sz w:val="22"/>
            <w:szCs w:val="22"/>
            <w:u w:val="single" w:color="0000FF"/>
          </w:rPr>
          <w:t>-fa</w:t>
        </w:r>
        <w:r w:rsidRPr="00810648">
          <w:rPr>
            <w:color w:val="0000FF"/>
            <w:spacing w:val="-1"/>
            <w:sz w:val="22"/>
            <w:szCs w:val="22"/>
            <w:u w:val="single" w:color="0000FF"/>
          </w:rPr>
          <w:t>c</w:t>
        </w:r>
        <w:r w:rsidRPr="00810648">
          <w:rPr>
            <w:color w:val="0000FF"/>
            <w:spacing w:val="-2"/>
            <w:sz w:val="22"/>
            <w:szCs w:val="22"/>
            <w:u w:val="single" w:color="0000FF"/>
          </w:rPr>
          <w:t>il</w:t>
        </w:r>
        <w:r w:rsidRPr="00810648">
          <w:rPr>
            <w:color w:val="0000FF"/>
            <w:spacing w:val="-4"/>
            <w:sz w:val="22"/>
            <w:szCs w:val="22"/>
            <w:u w:val="single" w:color="0000FF"/>
          </w:rPr>
          <w:t>i</w:t>
        </w:r>
        <w:r w:rsidRPr="00810648">
          <w:rPr>
            <w:color w:val="0000FF"/>
            <w:spacing w:val="-2"/>
            <w:sz w:val="22"/>
            <w:szCs w:val="22"/>
            <w:u w:val="single" w:color="0000FF"/>
          </w:rPr>
          <w:t>ti</w:t>
        </w:r>
        <w:r w:rsidRPr="00810648">
          <w:rPr>
            <w:color w:val="0000FF"/>
            <w:spacing w:val="-6"/>
            <w:sz w:val="22"/>
            <w:szCs w:val="22"/>
            <w:u w:val="single" w:color="0000FF"/>
          </w:rPr>
          <w:t>e</w:t>
        </w:r>
        <w:r w:rsidRPr="00810648">
          <w:rPr>
            <w:color w:val="0000FF"/>
            <w:spacing w:val="-2"/>
            <w:sz w:val="22"/>
            <w:szCs w:val="22"/>
            <w:u w:val="single" w:color="0000FF"/>
          </w:rPr>
          <w:t>s</w:t>
        </w:r>
        <w:r w:rsidRPr="00810648">
          <w:rPr>
            <w:color w:val="0000FF"/>
            <w:spacing w:val="-3"/>
            <w:sz w:val="22"/>
            <w:szCs w:val="22"/>
            <w:u w:val="single" w:color="0000FF"/>
          </w:rPr>
          <w:t>-a</w:t>
        </w:r>
        <w:r w:rsidRPr="00810648">
          <w:rPr>
            <w:color w:val="0000FF"/>
            <w:spacing w:val="-2"/>
            <w:sz w:val="22"/>
            <w:szCs w:val="22"/>
            <w:u w:val="single" w:color="0000FF"/>
          </w:rPr>
          <w:t>nd</w:t>
        </w:r>
        <w:r w:rsidRPr="00810648">
          <w:rPr>
            <w:color w:val="0000FF"/>
            <w:spacing w:val="-3"/>
            <w:sz w:val="22"/>
            <w:szCs w:val="22"/>
            <w:u w:val="single" w:color="0000FF"/>
          </w:rPr>
          <w:t>-re</w:t>
        </w:r>
        <w:r w:rsidRPr="00810648">
          <w:rPr>
            <w:color w:val="0000FF"/>
            <w:spacing w:val="-2"/>
            <w:sz w:val="22"/>
            <w:szCs w:val="22"/>
            <w:u w:val="single" w:color="0000FF"/>
          </w:rPr>
          <w:t>st</w:t>
        </w:r>
        <w:r w:rsidRPr="00810648">
          <w:rPr>
            <w:color w:val="0000FF"/>
            <w:spacing w:val="-6"/>
            <w:sz w:val="22"/>
            <w:szCs w:val="22"/>
            <w:u w:val="single" w:color="0000FF"/>
          </w:rPr>
          <w:t>-</w:t>
        </w:r>
        <w:r w:rsidRPr="00810648">
          <w:rPr>
            <w:color w:val="0000FF"/>
            <w:spacing w:val="-2"/>
            <w:sz w:val="22"/>
            <w:szCs w:val="22"/>
            <w:u w:val="single" w:color="0000FF"/>
          </w:rPr>
          <w:t>hom</w:t>
        </w:r>
        <w:r w:rsidRPr="00810648">
          <w:rPr>
            <w:color w:val="0000FF"/>
            <w:spacing w:val="-3"/>
            <w:sz w:val="22"/>
            <w:szCs w:val="22"/>
            <w:u w:val="single" w:color="0000FF"/>
          </w:rPr>
          <w:t>e</w:t>
        </w:r>
        <w:r w:rsidRPr="00810648">
          <w:rPr>
            <w:color w:val="0000FF"/>
            <w:sz w:val="22"/>
            <w:szCs w:val="22"/>
            <w:u w:val="single" w:color="0000FF"/>
          </w:rPr>
          <w:t>s</w:t>
        </w:r>
        <w:r w:rsidRPr="00810648">
          <w:rPr>
            <w:color w:val="000000"/>
            <w:sz w:val="22"/>
            <w:szCs w:val="22"/>
          </w:rPr>
          <w:t>.</w:t>
        </w:r>
      </w:hyperlink>
      <w:r w:rsidRPr="00810648">
        <w:rPr>
          <w:color w:val="000000"/>
          <w:spacing w:val="-2"/>
          <w:sz w:val="22"/>
          <w:szCs w:val="22"/>
        </w:rPr>
        <w:t xml:space="preserve"> </w:t>
      </w:r>
      <w:r w:rsidR="008B6F1C" w:rsidRPr="00810648">
        <w:rPr>
          <w:color w:val="000000"/>
          <w:spacing w:val="-3"/>
          <w:sz w:val="22"/>
          <w:szCs w:val="22"/>
        </w:rPr>
        <w:t>All three cost reports</w:t>
      </w:r>
      <w:r w:rsidRPr="00810648">
        <w:rPr>
          <w:color w:val="000000"/>
          <w:sz w:val="22"/>
          <w:szCs w:val="22"/>
        </w:rPr>
        <w:t xml:space="preserve"> will be</w:t>
      </w:r>
      <w:r w:rsidRPr="00810648">
        <w:rPr>
          <w:color w:val="000000"/>
          <w:spacing w:val="1"/>
          <w:sz w:val="22"/>
          <w:szCs w:val="22"/>
        </w:rPr>
        <w:t xml:space="preserve"> </w:t>
      </w:r>
      <w:r w:rsidRPr="00810648">
        <w:rPr>
          <w:color w:val="000000"/>
          <w:sz w:val="22"/>
          <w:szCs w:val="22"/>
        </w:rPr>
        <w:t>filed</w:t>
      </w:r>
      <w:r w:rsidRPr="00810648">
        <w:rPr>
          <w:color w:val="000000"/>
          <w:spacing w:val="1"/>
          <w:sz w:val="22"/>
          <w:szCs w:val="22"/>
        </w:rPr>
        <w:t xml:space="preserve"> </w:t>
      </w:r>
      <w:r w:rsidRPr="00810648">
        <w:rPr>
          <w:color w:val="000000"/>
          <w:spacing w:val="-1"/>
          <w:sz w:val="22"/>
          <w:szCs w:val="22"/>
        </w:rPr>
        <w:t>e</w:t>
      </w:r>
      <w:r w:rsidRPr="00810648">
        <w:rPr>
          <w:color w:val="000000"/>
          <w:sz w:val="22"/>
          <w:szCs w:val="22"/>
        </w:rPr>
        <w:t>le</w:t>
      </w:r>
      <w:r w:rsidRPr="00810648">
        <w:rPr>
          <w:color w:val="000000"/>
          <w:spacing w:val="-1"/>
          <w:sz w:val="22"/>
          <w:szCs w:val="22"/>
        </w:rPr>
        <w:t>c</w:t>
      </w:r>
      <w:r w:rsidRPr="00810648">
        <w:rPr>
          <w:color w:val="000000"/>
          <w:sz w:val="22"/>
          <w:szCs w:val="22"/>
        </w:rPr>
        <w:t>troni</w:t>
      </w:r>
      <w:r w:rsidRPr="00810648">
        <w:rPr>
          <w:color w:val="000000"/>
          <w:spacing w:val="1"/>
          <w:sz w:val="22"/>
          <w:szCs w:val="22"/>
        </w:rPr>
        <w:t>c</w:t>
      </w:r>
      <w:r w:rsidRPr="00810648">
        <w:rPr>
          <w:color w:val="000000"/>
          <w:spacing w:val="-1"/>
          <w:sz w:val="22"/>
          <w:szCs w:val="22"/>
        </w:rPr>
        <w:t>a</w:t>
      </w:r>
      <w:r w:rsidRPr="00810648">
        <w:rPr>
          <w:color w:val="000000"/>
          <w:sz w:val="22"/>
          <w:szCs w:val="22"/>
        </w:rPr>
        <w:t>l</w:t>
      </w:r>
      <w:r w:rsidRPr="00810648">
        <w:rPr>
          <w:color w:val="000000"/>
          <w:spacing w:val="3"/>
          <w:sz w:val="22"/>
          <w:szCs w:val="22"/>
        </w:rPr>
        <w:t>l</w:t>
      </w:r>
      <w:r w:rsidRPr="00810648">
        <w:rPr>
          <w:color w:val="000000"/>
          <w:sz w:val="22"/>
          <w:szCs w:val="22"/>
        </w:rPr>
        <w:t>y</w:t>
      </w:r>
      <w:r w:rsidRPr="00810648">
        <w:rPr>
          <w:color w:val="000000"/>
          <w:spacing w:val="-5"/>
          <w:sz w:val="22"/>
          <w:szCs w:val="22"/>
        </w:rPr>
        <w:t xml:space="preserve"> via </w:t>
      </w:r>
      <w:r w:rsidR="008B6F1C" w:rsidRPr="00810648">
        <w:rPr>
          <w:color w:val="000000"/>
          <w:spacing w:val="-5"/>
          <w:sz w:val="22"/>
          <w:szCs w:val="22"/>
        </w:rPr>
        <w:t>CHIA Submissions</w:t>
      </w:r>
      <w:r w:rsidRPr="00810648">
        <w:rPr>
          <w:color w:val="000000"/>
          <w:spacing w:val="-5"/>
          <w:sz w:val="22"/>
          <w:szCs w:val="22"/>
        </w:rPr>
        <w:t xml:space="preserve"> </w:t>
      </w:r>
      <w:r w:rsidRPr="00810648">
        <w:rPr>
          <w:color w:val="000000"/>
          <w:spacing w:val="-1"/>
          <w:sz w:val="22"/>
          <w:szCs w:val="22"/>
        </w:rPr>
        <w:t>f</w:t>
      </w:r>
      <w:r w:rsidRPr="00810648">
        <w:rPr>
          <w:color w:val="000000"/>
          <w:spacing w:val="2"/>
          <w:sz w:val="22"/>
          <w:szCs w:val="22"/>
        </w:rPr>
        <w:t>o</w:t>
      </w:r>
      <w:r w:rsidRPr="00810648">
        <w:rPr>
          <w:color w:val="000000"/>
          <w:sz w:val="22"/>
          <w:szCs w:val="22"/>
        </w:rPr>
        <w:t xml:space="preserve">r the </w:t>
      </w:r>
      <w:r w:rsidRPr="00810648">
        <w:rPr>
          <w:color w:val="000000"/>
          <w:spacing w:val="-1"/>
          <w:sz w:val="22"/>
          <w:szCs w:val="22"/>
        </w:rPr>
        <w:t>ca</w:t>
      </w:r>
      <w:r w:rsidRPr="00810648">
        <w:rPr>
          <w:color w:val="000000"/>
          <w:sz w:val="22"/>
          <w:szCs w:val="22"/>
        </w:rPr>
        <w:t>lend</w:t>
      </w:r>
      <w:r w:rsidRPr="00810648">
        <w:rPr>
          <w:color w:val="000000"/>
          <w:spacing w:val="1"/>
          <w:sz w:val="22"/>
          <w:szCs w:val="22"/>
        </w:rPr>
        <w:t>a</w:t>
      </w:r>
      <w:r w:rsidRPr="00810648">
        <w:rPr>
          <w:color w:val="000000"/>
          <w:sz w:val="22"/>
          <w:szCs w:val="22"/>
        </w:rPr>
        <w:t>r</w:t>
      </w:r>
      <w:r w:rsidRPr="00810648">
        <w:rPr>
          <w:color w:val="000000"/>
          <w:spacing w:val="4"/>
          <w:sz w:val="22"/>
          <w:szCs w:val="22"/>
        </w:rPr>
        <w:t xml:space="preserve"> </w:t>
      </w:r>
      <w:r w:rsidRPr="00810648">
        <w:rPr>
          <w:color w:val="000000"/>
          <w:spacing w:val="-5"/>
          <w:sz w:val="22"/>
          <w:szCs w:val="22"/>
        </w:rPr>
        <w:t>y</w:t>
      </w:r>
      <w:r w:rsidRPr="00810648">
        <w:rPr>
          <w:color w:val="000000"/>
          <w:spacing w:val="-1"/>
          <w:sz w:val="22"/>
          <w:szCs w:val="22"/>
        </w:rPr>
        <w:t>e</w:t>
      </w:r>
      <w:r w:rsidRPr="00810648">
        <w:rPr>
          <w:color w:val="000000"/>
          <w:spacing w:val="1"/>
          <w:sz w:val="22"/>
          <w:szCs w:val="22"/>
        </w:rPr>
        <w:t>a</w:t>
      </w:r>
      <w:r w:rsidRPr="00810648">
        <w:rPr>
          <w:color w:val="000000"/>
          <w:sz w:val="22"/>
          <w:szCs w:val="22"/>
        </w:rPr>
        <w:t>r 202</w:t>
      </w:r>
      <w:r w:rsidR="008B6F1C" w:rsidRPr="00810648">
        <w:rPr>
          <w:color w:val="000000"/>
          <w:sz w:val="22"/>
          <w:szCs w:val="22"/>
        </w:rPr>
        <w:t>1</w:t>
      </w:r>
      <w:r w:rsidRPr="00810648">
        <w:rPr>
          <w:color w:val="000000"/>
          <w:sz w:val="22"/>
          <w:szCs w:val="22"/>
        </w:rPr>
        <w:t xml:space="preserve">. </w:t>
      </w:r>
      <w:r w:rsidR="008B6F1C" w:rsidRPr="00810648">
        <w:rPr>
          <w:color w:val="000000"/>
          <w:sz w:val="22"/>
          <w:szCs w:val="22"/>
        </w:rPr>
        <w:t xml:space="preserve"> </w:t>
      </w:r>
      <w:r w:rsidRPr="00810648">
        <w:rPr>
          <w:color w:val="000000"/>
          <w:sz w:val="22"/>
          <w:szCs w:val="22"/>
        </w:rPr>
        <w:t xml:space="preserve">  </w:t>
      </w:r>
    </w:p>
    <w:p w14:paraId="64ACD906" w14:textId="77777777" w:rsidR="00810648" w:rsidRDefault="00810648" w:rsidP="00810648">
      <w:pPr>
        <w:pStyle w:val="Heading3"/>
      </w:pPr>
      <w:bookmarkStart w:id="3" w:name="_Toc648202288"/>
      <w:bookmarkStart w:id="4" w:name="_Toc100242833"/>
      <w:r>
        <w:t>WHO MUST FILE?</w:t>
      </w:r>
      <w:bookmarkEnd w:id="3"/>
      <w:bookmarkEnd w:id="4"/>
    </w:p>
    <w:p w14:paraId="560EA37B" w14:textId="77777777" w:rsidR="00810648" w:rsidRPr="00810648" w:rsidRDefault="00810648" w:rsidP="00810648">
      <w:pPr>
        <w:spacing w:after="0" w:line="240" w:lineRule="auto"/>
        <w:ind w:left="100"/>
        <w:rPr>
          <w:sz w:val="18"/>
          <w:szCs w:val="18"/>
        </w:rPr>
      </w:pPr>
      <w:r w:rsidRPr="00810648">
        <w:rPr>
          <w:sz w:val="22"/>
          <w:szCs w:val="22"/>
        </w:rPr>
        <w:t>All nu</w:t>
      </w:r>
      <w:r w:rsidRPr="00810648">
        <w:rPr>
          <w:spacing w:val="-1"/>
          <w:sz w:val="22"/>
          <w:szCs w:val="22"/>
        </w:rPr>
        <w:t>r</w:t>
      </w:r>
      <w:r w:rsidRPr="00810648">
        <w:rPr>
          <w:sz w:val="22"/>
          <w:szCs w:val="22"/>
        </w:rPr>
        <w:t xml:space="preserve">sing </w:t>
      </w:r>
      <w:r w:rsidRPr="00810648">
        <w:rPr>
          <w:spacing w:val="-1"/>
          <w:sz w:val="22"/>
          <w:szCs w:val="22"/>
        </w:rPr>
        <w:t>fac</w:t>
      </w:r>
      <w:r w:rsidRPr="00810648">
        <w:rPr>
          <w:sz w:val="22"/>
          <w:szCs w:val="22"/>
        </w:rPr>
        <w:t>i</w:t>
      </w:r>
      <w:r w:rsidRPr="00810648">
        <w:rPr>
          <w:spacing w:val="1"/>
          <w:sz w:val="22"/>
          <w:szCs w:val="22"/>
        </w:rPr>
        <w:t>l</w:t>
      </w:r>
      <w:r w:rsidRPr="00810648">
        <w:rPr>
          <w:sz w:val="22"/>
          <w:szCs w:val="22"/>
        </w:rPr>
        <w:t>i</w:t>
      </w:r>
      <w:r w:rsidRPr="00810648">
        <w:rPr>
          <w:spacing w:val="1"/>
          <w:sz w:val="22"/>
          <w:szCs w:val="22"/>
        </w:rPr>
        <w:t>t</w:t>
      </w:r>
      <w:r w:rsidRPr="00810648">
        <w:rPr>
          <w:sz w:val="22"/>
          <w:szCs w:val="22"/>
        </w:rPr>
        <w:t>ies th</w:t>
      </w:r>
      <w:r w:rsidRPr="00810648">
        <w:rPr>
          <w:spacing w:val="2"/>
          <w:sz w:val="22"/>
          <w:szCs w:val="22"/>
        </w:rPr>
        <w:t>a</w:t>
      </w:r>
      <w:r w:rsidRPr="00810648">
        <w:rPr>
          <w:sz w:val="22"/>
          <w:szCs w:val="22"/>
        </w:rPr>
        <w:t xml:space="preserve">t provide </w:t>
      </w:r>
      <w:r w:rsidRPr="00810648">
        <w:rPr>
          <w:spacing w:val="-1"/>
          <w:sz w:val="22"/>
          <w:szCs w:val="22"/>
        </w:rPr>
        <w:t>ca</w:t>
      </w:r>
      <w:r w:rsidRPr="00810648">
        <w:rPr>
          <w:spacing w:val="1"/>
          <w:sz w:val="22"/>
          <w:szCs w:val="22"/>
        </w:rPr>
        <w:t>r</w:t>
      </w:r>
      <w:r w:rsidRPr="00810648">
        <w:rPr>
          <w:sz w:val="22"/>
          <w:szCs w:val="22"/>
        </w:rPr>
        <w:t>e</w:t>
      </w:r>
      <w:r w:rsidRPr="00810648">
        <w:rPr>
          <w:spacing w:val="-1"/>
          <w:sz w:val="22"/>
          <w:szCs w:val="22"/>
        </w:rPr>
        <w:t xml:space="preserve"> </w:t>
      </w:r>
      <w:r w:rsidRPr="00810648">
        <w:rPr>
          <w:sz w:val="22"/>
          <w:szCs w:val="22"/>
        </w:rPr>
        <w:t>to pub</w:t>
      </w:r>
      <w:r w:rsidRPr="00810648">
        <w:rPr>
          <w:spacing w:val="1"/>
          <w:sz w:val="22"/>
          <w:szCs w:val="22"/>
        </w:rPr>
        <w:t>l</w:t>
      </w:r>
      <w:r w:rsidRPr="00810648">
        <w:rPr>
          <w:sz w:val="22"/>
          <w:szCs w:val="22"/>
        </w:rPr>
        <w:t>ic</w:t>
      </w:r>
      <w:r w:rsidRPr="00810648">
        <w:rPr>
          <w:spacing w:val="2"/>
          <w:sz w:val="22"/>
          <w:szCs w:val="22"/>
        </w:rPr>
        <w:t>l</w:t>
      </w:r>
      <w:r w:rsidRPr="00810648">
        <w:rPr>
          <w:spacing w:val="-2"/>
          <w:sz w:val="22"/>
          <w:szCs w:val="22"/>
        </w:rPr>
        <w:t>y</w:t>
      </w:r>
      <w:r w:rsidRPr="00810648">
        <w:rPr>
          <w:spacing w:val="-1"/>
          <w:sz w:val="22"/>
          <w:szCs w:val="22"/>
        </w:rPr>
        <w:t xml:space="preserve"> a</w:t>
      </w:r>
      <w:r w:rsidRPr="00810648">
        <w:rPr>
          <w:sz w:val="22"/>
          <w:szCs w:val="22"/>
        </w:rPr>
        <w:t>ided p</w:t>
      </w:r>
      <w:r w:rsidRPr="00810648">
        <w:rPr>
          <w:spacing w:val="-1"/>
          <w:sz w:val="22"/>
          <w:szCs w:val="22"/>
        </w:rPr>
        <w:t>a</w:t>
      </w:r>
      <w:r w:rsidRPr="00810648">
        <w:rPr>
          <w:sz w:val="22"/>
          <w:szCs w:val="22"/>
        </w:rPr>
        <w:t>t</w:t>
      </w:r>
      <w:r w:rsidRPr="00810648">
        <w:rPr>
          <w:spacing w:val="1"/>
          <w:sz w:val="22"/>
          <w:szCs w:val="22"/>
        </w:rPr>
        <w:t>i</w:t>
      </w:r>
      <w:r w:rsidRPr="00810648">
        <w:rPr>
          <w:spacing w:val="-1"/>
          <w:sz w:val="22"/>
          <w:szCs w:val="22"/>
        </w:rPr>
        <w:t>e</w:t>
      </w:r>
      <w:r w:rsidRPr="00810648">
        <w:rPr>
          <w:sz w:val="22"/>
          <w:szCs w:val="22"/>
        </w:rPr>
        <w:t xml:space="preserve">nts </w:t>
      </w:r>
      <w:r w:rsidRPr="00810648">
        <w:rPr>
          <w:spacing w:val="1"/>
          <w:sz w:val="22"/>
          <w:szCs w:val="22"/>
        </w:rPr>
        <w:t>m</w:t>
      </w:r>
      <w:r w:rsidRPr="00810648">
        <w:rPr>
          <w:sz w:val="22"/>
          <w:szCs w:val="22"/>
        </w:rPr>
        <w:t>ust fi</w:t>
      </w:r>
      <w:r w:rsidRPr="00810648">
        <w:rPr>
          <w:spacing w:val="1"/>
          <w:sz w:val="22"/>
          <w:szCs w:val="22"/>
        </w:rPr>
        <w:t>l</w:t>
      </w:r>
      <w:r w:rsidRPr="00810648">
        <w:rPr>
          <w:sz w:val="22"/>
          <w:szCs w:val="22"/>
        </w:rPr>
        <w:t>e</w:t>
      </w:r>
      <w:r w:rsidRPr="00810648">
        <w:rPr>
          <w:spacing w:val="-1"/>
          <w:sz w:val="22"/>
          <w:szCs w:val="22"/>
        </w:rPr>
        <w:t xml:space="preserve"> </w:t>
      </w:r>
      <w:r w:rsidRPr="00810648">
        <w:rPr>
          <w:spacing w:val="1"/>
          <w:sz w:val="22"/>
          <w:szCs w:val="22"/>
        </w:rPr>
        <w:t>the SNF-CR</w:t>
      </w:r>
      <w:r w:rsidRPr="00810648">
        <w:rPr>
          <w:sz w:val="22"/>
          <w:szCs w:val="22"/>
        </w:rPr>
        <w:t xml:space="preserve">. </w:t>
      </w:r>
      <w:r w:rsidRPr="00810648">
        <w:rPr>
          <w:spacing w:val="-3"/>
          <w:sz w:val="22"/>
          <w:szCs w:val="22"/>
        </w:rPr>
        <w:t>I</w:t>
      </w:r>
      <w:r w:rsidRPr="00810648">
        <w:rPr>
          <w:sz w:val="22"/>
          <w:szCs w:val="22"/>
        </w:rPr>
        <w:t>f</w:t>
      </w:r>
      <w:r w:rsidRPr="00810648">
        <w:rPr>
          <w:spacing w:val="1"/>
          <w:sz w:val="22"/>
          <w:szCs w:val="22"/>
        </w:rPr>
        <w:t xml:space="preserve"> </w:t>
      </w:r>
      <w:r w:rsidRPr="00810648">
        <w:rPr>
          <w:sz w:val="22"/>
          <w:szCs w:val="22"/>
        </w:rPr>
        <w:t>a p</w:t>
      </w:r>
      <w:r w:rsidRPr="00810648">
        <w:rPr>
          <w:spacing w:val="-1"/>
          <w:sz w:val="22"/>
          <w:szCs w:val="22"/>
        </w:rPr>
        <w:t>r</w:t>
      </w:r>
      <w:r w:rsidRPr="00810648">
        <w:rPr>
          <w:sz w:val="22"/>
          <w:szCs w:val="22"/>
        </w:rPr>
        <w:t>ovider</w:t>
      </w:r>
      <w:r w:rsidRPr="00810648">
        <w:rPr>
          <w:spacing w:val="-1"/>
          <w:sz w:val="22"/>
          <w:szCs w:val="22"/>
        </w:rPr>
        <w:t xml:space="preserve"> </w:t>
      </w:r>
      <w:r w:rsidRPr="00810648">
        <w:rPr>
          <w:i/>
          <w:spacing w:val="-1"/>
          <w:sz w:val="22"/>
          <w:szCs w:val="22"/>
        </w:rPr>
        <w:t>c</w:t>
      </w:r>
      <w:r w:rsidRPr="00810648">
        <w:rPr>
          <w:i/>
          <w:sz w:val="22"/>
          <w:szCs w:val="22"/>
        </w:rPr>
        <w:t>losed</w:t>
      </w:r>
      <w:r w:rsidRPr="00810648">
        <w:rPr>
          <w:sz w:val="22"/>
          <w:szCs w:val="22"/>
        </w:rPr>
        <w:t xml:space="preserve"> on </w:t>
      </w:r>
      <w:r w:rsidRPr="00810648">
        <w:rPr>
          <w:spacing w:val="2"/>
          <w:sz w:val="22"/>
          <w:szCs w:val="22"/>
        </w:rPr>
        <w:t>o</w:t>
      </w:r>
      <w:r w:rsidRPr="00810648">
        <w:rPr>
          <w:sz w:val="22"/>
          <w:szCs w:val="22"/>
        </w:rPr>
        <w:t>r b</w:t>
      </w:r>
      <w:r w:rsidRPr="00810648">
        <w:rPr>
          <w:spacing w:val="-2"/>
          <w:sz w:val="22"/>
          <w:szCs w:val="22"/>
        </w:rPr>
        <w:t>e</w:t>
      </w:r>
      <w:r w:rsidRPr="00810648">
        <w:rPr>
          <w:spacing w:val="1"/>
          <w:sz w:val="22"/>
          <w:szCs w:val="22"/>
        </w:rPr>
        <w:t>f</w:t>
      </w:r>
      <w:r w:rsidRPr="00810648">
        <w:rPr>
          <w:sz w:val="22"/>
          <w:szCs w:val="22"/>
        </w:rPr>
        <w:t>o</w:t>
      </w:r>
      <w:r w:rsidRPr="00810648">
        <w:rPr>
          <w:spacing w:val="-1"/>
          <w:sz w:val="22"/>
          <w:szCs w:val="22"/>
        </w:rPr>
        <w:t>r</w:t>
      </w:r>
      <w:r w:rsidRPr="00810648">
        <w:rPr>
          <w:sz w:val="22"/>
          <w:szCs w:val="22"/>
        </w:rPr>
        <w:t>e</w:t>
      </w:r>
      <w:r w:rsidRPr="00810648">
        <w:rPr>
          <w:spacing w:val="-1"/>
          <w:sz w:val="22"/>
          <w:szCs w:val="22"/>
        </w:rPr>
        <w:t xml:space="preserve"> </w:t>
      </w:r>
      <w:r w:rsidRPr="00810648">
        <w:rPr>
          <w:sz w:val="22"/>
          <w:szCs w:val="22"/>
        </w:rPr>
        <w:t>Nov</w:t>
      </w:r>
      <w:r w:rsidRPr="00810648">
        <w:rPr>
          <w:spacing w:val="-1"/>
          <w:sz w:val="22"/>
          <w:szCs w:val="22"/>
        </w:rPr>
        <w:t>e</w:t>
      </w:r>
      <w:r w:rsidRPr="00810648">
        <w:rPr>
          <w:sz w:val="22"/>
          <w:szCs w:val="22"/>
        </w:rPr>
        <w:t>mb</w:t>
      </w:r>
      <w:r w:rsidRPr="00810648">
        <w:rPr>
          <w:spacing w:val="2"/>
          <w:sz w:val="22"/>
          <w:szCs w:val="22"/>
        </w:rPr>
        <w:t>e</w:t>
      </w:r>
      <w:r w:rsidRPr="00810648">
        <w:rPr>
          <w:sz w:val="22"/>
          <w:szCs w:val="22"/>
        </w:rPr>
        <w:t>r 30,</w:t>
      </w:r>
      <w:r w:rsidRPr="00810648">
        <w:rPr>
          <w:spacing w:val="-1"/>
          <w:sz w:val="22"/>
          <w:szCs w:val="22"/>
        </w:rPr>
        <w:t xml:space="preserve"> </w:t>
      </w:r>
      <w:r w:rsidRPr="00810648">
        <w:rPr>
          <w:sz w:val="22"/>
          <w:szCs w:val="22"/>
        </w:rPr>
        <w:t>the p</w:t>
      </w:r>
      <w:r w:rsidRPr="00810648">
        <w:rPr>
          <w:spacing w:val="1"/>
          <w:sz w:val="22"/>
          <w:szCs w:val="22"/>
        </w:rPr>
        <w:t>r</w:t>
      </w:r>
      <w:r w:rsidRPr="00810648">
        <w:rPr>
          <w:sz w:val="22"/>
          <w:szCs w:val="22"/>
        </w:rPr>
        <w:t>ovider</w:t>
      </w:r>
      <w:r w:rsidRPr="00810648">
        <w:rPr>
          <w:spacing w:val="-1"/>
          <w:sz w:val="22"/>
          <w:szCs w:val="22"/>
        </w:rPr>
        <w:t xml:space="preserve"> </w:t>
      </w:r>
      <w:r w:rsidRPr="00810648">
        <w:rPr>
          <w:sz w:val="22"/>
          <w:szCs w:val="22"/>
        </w:rPr>
        <w:t>is not r</w:t>
      </w:r>
      <w:r w:rsidRPr="00810648">
        <w:rPr>
          <w:spacing w:val="-1"/>
          <w:sz w:val="22"/>
          <w:szCs w:val="22"/>
        </w:rPr>
        <w:t>e</w:t>
      </w:r>
      <w:r w:rsidRPr="00810648">
        <w:rPr>
          <w:sz w:val="22"/>
          <w:szCs w:val="22"/>
        </w:rPr>
        <w:t>quir</w:t>
      </w:r>
      <w:r w:rsidRPr="00810648">
        <w:rPr>
          <w:spacing w:val="-1"/>
          <w:sz w:val="22"/>
          <w:szCs w:val="22"/>
        </w:rPr>
        <w:t>e</w:t>
      </w:r>
      <w:r w:rsidRPr="00810648">
        <w:rPr>
          <w:sz w:val="22"/>
          <w:szCs w:val="22"/>
        </w:rPr>
        <w:t xml:space="preserve">d to </w:t>
      </w:r>
      <w:r w:rsidRPr="00810648">
        <w:rPr>
          <w:spacing w:val="2"/>
          <w:sz w:val="22"/>
          <w:szCs w:val="22"/>
        </w:rPr>
        <w:t>f</w:t>
      </w:r>
      <w:r w:rsidRPr="00810648">
        <w:rPr>
          <w:sz w:val="22"/>
          <w:szCs w:val="22"/>
        </w:rPr>
        <w:t>i</w:t>
      </w:r>
      <w:r w:rsidRPr="00810648">
        <w:rPr>
          <w:spacing w:val="1"/>
          <w:sz w:val="22"/>
          <w:szCs w:val="22"/>
        </w:rPr>
        <w:t>l</w:t>
      </w:r>
      <w:r w:rsidRPr="00810648">
        <w:rPr>
          <w:spacing w:val="-1"/>
          <w:sz w:val="22"/>
          <w:szCs w:val="22"/>
        </w:rPr>
        <w:t>e</w:t>
      </w:r>
      <w:r w:rsidRPr="00810648">
        <w:rPr>
          <w:sz w:val="22"/>
          <w:szCs w:val="22"/>
        </w:rPr>
        <w:t xml:space="preserve">. </w:t>
      </w:r>
      <w:r w:rsidRPr="00810648">
        <w:rPr>
          <w:spacing w:val="-3"/>
          <w:sz w:val="22"/>
          <w:szCs w:val="22"/>
        </w:rPr>
        <w:t>I</w:t>
      </w:r>
      <w:r w:rsidRPr="00810648">
        <w:rPr>
          <w:sz w:val="22"/>
          <w:szCs w:val="22"/>
        </w:rPr>
        <w:t>f a pro</w:t>
      </w:r>
      <w:r w:rsidRPr="00810648">
        <w:rPr>
          <w:spacing w:val="-1"/>
          <w:sz w:val="22"/>
          <w:szCs w:val="22"/>
        </w:rPr>
        <w:t>v</w:t>
      </w:r>
      <w:r w:rsidRPr="00810648">
        <w:rPr>
          <w:sz w:val="22"/>
          <w:szCs w:val="22"/>
        </w:rPr>
        <w:t>id</w:t>
      </w:r>
      <w:r w:rsidRPr="00810648">
        <w:rPr>
          <w:spacing w:val="2"/>
          <w:sz w:val="22"/>
          <w:szCs w:val="22"/>
        </w:rPr>
        <w:t>e</w:t>
      </w:r>
      <w:r w:rsidRPr="00810648">
        <w:rPr>
          <w:sz w:val="22"/>
          <w:szCs w:val="22"/>
        </w:rPr>
        <w:t xml:space="preserve">r </w:t>
      </w:r>
      <w:r w:rsidRPr="00810648">
        <w:rPr>
          <w:i/>
          <w:spacing w:val="-1"/>
          <w:sz w:val="22"/>
          <w:szCs w:val="22"/>
        </w:rPr>
        <w:t>c</w:t>
      </w:r>
      <w:r w:rsidRPr="00810648">
        <w:rPr>
          <w:i/>
          <w:sz w:val="22"/>
          <w:szCs w:val="22"/>
        </w:rPr>
        <w:t>h</w:t>
      </w:r>
      <w:r w:rsidRPr="00810648">
        <w:rPr>
          <w:i/>
          <w:spacing w:val="-1"/>
          <w:sz w:val="22"/>
          <w:szCs w:val="22"/>
        </w:rPr>
        <w:t>a</w:t>
      </w:r>
      <w:r w:rsidRPr="00810648">
        <w:rPr>
          <w:i/>
          <w:spacing w:val="2"/>
          <w:sz w:val="22"/>
          <w:szCs w:val="22"/>
        </w:rPr>
        <w:t>n</w:t>
      </w:r>
      <w:r w:rsidRPr="00810648">
        <w:rPr>
          <w:i/>
          <w:spacing w:val="-2"/>
          <w:sz w:val="22"/>
          <w:szCs w:val="22"/>
        </w:rPr>
        <w:t>g</w:t>
      </w:r>
      <w:r w:rsidRPr="00810648">
        <w:rPr>
          <w:i/>
          <w:spacing w:val="-1"/>
          <w:sz w:val="22"/>
          <w:szCs w:val="22"/>
        </w:rPr>
        <w:t>e</w:t>
      </w:r>
      <w:r w:rsidRPr="00810648">
        <w:rPr>
          <w:i/>
          <w:sz w:val="22"/>
          <w:szCs w:val="22"/>
        </w:rPr>
        <w:t>d ow</w:t>
      </w:r>
      <w:r w:rsidRPr="00810648">
        <w:rPr>
          <w:i/>
          <w:spacing w:val="2"/>
          <w:sz w:val="22"/>
          <w:szCs w:val="22"/>
        </w:rPr>
        <w:t>n</w:t>
      </w:r>
      <w:r w:rsidRPr="00810648">
        <w:rPr>
          <w:i/>
          <w:spacing w:val="-1"/>
          <w:sz w:val="22"/>
          <w:szCs w:val="22"/>
        </w:rPr>
        <w:t>e</w:t>
      </w:r>
      <w:r w:rsidRPr="00810648">
        <w:rPr>
          <w:i/>
          <w:sz w:val="22"/>
          <w:szCs w:val="22"/>
        </w:rPr>
        <w:t>rship</w:t>
      </w:r>
      <w:r w:rsidRPr="00810648">
        <w:rPr>
          <w:sz w:val="22"/>
          <w:szCs w:val="22"/>
        </w:rPr>
        <w:t xml:space="preserve"> on or</w:t>
      </w:r>
      <w:r w:rsidRPr="00810648">
        <w:rPr>
          <w:spacing w:val="1"/>
          <w:sz w:val="22"/>
          <w:szCs w:val="22"/>
        </w:rPr>
        <w:t xml:space="preserve"> </w:t>
      </w:r>
      <w:r w:rsidRPr="00810648">
        <w:rPr>
          <w:sz w:val="22"/>
          <w:szCs w:val="22"/>
        </w:rPr>
        <w:t>b</w:t>
      </w:r>
      <w:r w:rsidRPr="00810648">
        <w:rPr>
          <w:spacing w:val="-1"/>
          <w:sz w:val="22"/>
          <w:szCs w:val="22"/>
        </w:rPr>
        <w:t>e</w:t>
      </w:r>
      <w:r w:rsidRPr="00810648">
        <w:rPr>
          <w:sz w:val="22"/>
          <w:szCs w:val="22"/>
        </w:rPr>
        <w:t>fo</w:t>
      </w:r>
      <w:r w:rsidRPr="00810648">
        <w:rPr>
          <w:spacing w:val="-1"/>
          <w:sz w:val="22"/>
          <w:szCs w:val="22"/>
        </w:rPr>
        <w:t>r</w:t>
      </w:r>
      <w:r w:rsidRPr="00810648">
        <w:rPr>
          <w:sz w:val="22"/>
          <w:szCs w:val="22"/>
        </w:rPr>
        <w:t>e</w:t>
      </w:r>
      <w:r w:rsidRPr="00810648">
        <w:rPr>
          <w:spacing w:val="1"/>
          <w:sz w:val="22"/>
          <w:szCs w:val="22"/>
        </w:rPr>
        <w:t xml:space="preserve"> </w:t>
      </w:r>
      <w:r w:rsidRPr="00810648">
        <w:rPr>
          <w:sz w:val="22"/>
          <w:szCs w:val="22"/>
        </w:rPr>
        <w:t>Nov</w:t>
      </w:r>
      <w:r w:rsidRPr="00810648">
        <w:rPr>
          <w:spacing w:val="-1"/>
          <w:sz w:val="22"/>
          <w:szCs w:val="22"/>
        </w:rPr>
        <w:t>e</w:t>
      </w:r>
      <w:r w:rsidRPr="00810648">
        <w:rPr>
          <w:sz w:val="22"/>
          <w:szCs w:val="22"/>
        </w:rPr>
        <w:t>mber</w:t>
      </w:r>
      <w:r w:rsidRPr="00810648">
        <w:rPr>
          <w:spacing w:val="1"/>
          <w:sz w:val="22"/>
          <w:szCs w:val="22"/>
        </w:rPr>
        <w:t xml:space="preserve"> </w:t>
      </w:r>
      <w:r w:rsidRPr="00810648">
        <w:rPr>
          <w:sz w:val="22"/>
          <w:szCs w:val="22"/>
        </w:rPr>
        <w:t>30, the s</w:t>
      </w:r>
      <w:r w:rsidRPr="00810648">
        <w:rPr>
          <w:spacing w:val="-1"/>
          <w:sz w:val="22"/>
          <w:szCs w:val="22"/>
        </w:rPr>
        <w:t>e</w:t>
      </w:r>
      <w:r w:rsidRPr="00810648">
        <w:rPr>
          <w:sz w:val="22"/>
          <w:szCs w:val="22"/>
        </w:rPr>
        <w:t>l</w:t>
      </w:r>
      <w:r w:rsidRPr="00810648">
        <w:rPr>
          <w:spacing w:val="1"/>
          <w:sz w:val="22"/>
          <w:szCs w:val="22"/>
        </w:rPr>
        <w:t>l</w:t>
      </w:r>
      <w:r w:rsidRPr="00810648">
        <w:rPr>
          <w:spacing w:val="-1"/>
          <w:sz w:val="22"/>
          <w:szCs w:val="22"/>
        </w:rPr>
        <w:t>e</w:t>
      </w:r>
      <w:r w:rsidRPr="00810648">
        <w:rPr>
          <w:sz w:val="22"/>
          <w:szCs w:val="22"/>
        </w:rPr>
        <w:t>r is not r</w:t>
      </w:r>
      <w:r w:rsidRPr="00810648">
        <w:rPr>
          <w:spacing w:val="-1"/>
          <w:sz w:val="22"/>
          <w:szCs w:val="22"/>
        </w:rPr>
        <w:t>e</w:t>
      </w:r>
      <w:r w:rsidRPr="00810648">
        <w:rPr>
          <w:sz w:val="22"/>
          <w:szCs w:val="22"/>
        </w:rPr>
        <w:t>qui</w:t>
      </w:r>
      <w:r w:rsidRPr="00810648">
        <w:rPr>
          <w:spacing w:val="2"/>
          <w:sz w:val="22"/>
          <w:szCs w:val="22"/>
        </w:rPr>
        <w:t>r</w:t>
      </w:r>
      <w:r w:rsidRPr="00810648">
        <w:rPr>
          <w:spacing w:val="-1"/>
          <w:sz w:val="22"/>
          <w:szCs w:val="22"/>
        </w:rPr>
        <w:t>e</w:t>
      </w:r>
      <w:r w:rsidRPr="00810648">
        <w:rPr>
          <w:sz w:val="22"/>
          <w:szCs w:val="22"/>
        </w:rPr>
        <w:t>d to fil</w:t>
      </w:r>
      <w:r w:rsidRPr="00810648">
        <w:rPr>
          <w:spacing w:val="-1"/>
          <w:sz w:val="22"/>
          <w:szCs w:val="22"/>
        </w:rPr>
        <w:t>e</w:t>
      </w:r>
      <w:r w:rsidRPr="00810648">
        <w:rPr>
          <w:sz w:val="22"/>
          <w:szCs w:val="22"/>
        </w:rPr>
        <w:t>.</w:t>
      </w:r>
    </w:p>
    <w:p w14:paraId="5A9358FF" w14:textId="77777777" w:rsidR="00810648" w:rsidRDefault="00810648" w:rsidP="00810648">
      <w:pPr>
        <w:pStyle w:val="Heading3"/>
      </w:pPr>
      <w:bookmarkStart w:id="5" w:name="_Toc1018686995"/>
      <w:bookmarkStart w:id="6" w:name="_Toc100242834"/>
      <w:r>
        <w:t>WHEN TO FILE</w:t>
      </w:r>
      <w:bookmarkEnd w:id="5"/>
      <w:bookmarkEnd w:id="6"/>
    </w:p>
    <w:p w14:paraId="61CA0793" w14:textId="77777777" w:rsidR="00810648" w:rsidRDefault="00810648" w:rsidP="00810648">
      <w:pPr>
        <w:pStyle w:val="Default"/>
        <w:rPr>
          <w:rFonts w:ascii="Times New Roman" w:hAnsi="Times New Roman" w:cs="Times New Roman"/>
          <w:spacing w:val="-3"/>
        </w:rPr>
      </w:pPr>
    </w:p>
    <w:p w14:paraId="2F2E8E3B" w14:textId="6259492B" w:rsidR="00235D5E" w:rsidRPr="00810648" w:rsidRDefault="00810648" w:rsidP="5FF50A88">
      <w:pPr>
        <w:pStyle w:val="Default"/>
        <w:spacing w:after="240"/>
        <w:rPr>
          <w:rFonts w:asciiTheme="minorHAnsi" w:hAnsiTheme="minorHAnsi" w:cstheme="minorBidi"/>
          <w:color w:val="FF0000"/>
          <w:sz w:val="22"/>
          <w:szCs w:val="22"/>
        </w:rPr>
      </w:pPr>
      <w:r w:rsidRPr="5FF50A88">
        <w:rPr>
          <w:rFonts w:asciiTheme="minorHAnsi" w:hAnsiTheme="minorHAnsi" w:cstheme="minorBidi"/>
          <w:spacing w:val="-3"/>
          <w:sz w:val="22"/>
          <w:szCs w:val="22"/>
        </w:rPr>
        <w:t>The SNF-CR is a calendar year cost report</w:t>
      </w:r>
      <w:r w:rsidR="00824EE3" w:rsidRPr="5FF50A88">
        <w:rPr>
          <w:rFonts w:asciiTheme="minorHAnsi" w:hAnsiTheme="minorHAnsi" w:cstheme="minorBidi"/>
          <w:spacing w:val="-3"/>
          <w:sz w:val="22"/>
          <w:szCs w:val="22"/>
        </w:rPr>
        <w:t xml:space="preserve">. </w:t>
      </w:r>
      <w:r w:rsidRPr="5FF50A88">
        <w:rPr>
          <w:rFonts w:asciiTheme="minorHAnsi" w:hAnsiTheme="minorHAnsi" w:cstheme="minorBidi"/>
          <w:color w:val="auto"/>
          <w:sz w:val="22"/>
          <w:szCs w:val="22"/>
        </w:rPr>
        <w:t xml:space="preserve">All nursing facilities will receive an advanced email notification of the cost report deployment date, that will indicate </w:t>
      </w:r>
      <w:r w:rsidR="003820FB" w:rsidRPr="5FF50A88">
        <w:rPr>
          <w:rFonts w:asciiTheme="minorHAnsi" w:hAnsiTheme="minorHAnsi" w:cstheme="minorBidi"/>
          <w:color w:val="auto"/>
          <w:sz w:val="22"/>
          <w:szCs w:val="22"/>
        </w:rPr>
        <w:t xml:space="preserve">the </w:t>
      </w:r>
      <w:r w:rsidRPr="5FF50A88">
        <w:rPr>
          <w:rFonts w:asciiTheme="minorHAnsi" w:hAnsiTheme="minorHAnsi" w:cstheme="minorBidi"/>
          <w:color w:val="auto"/>
          <w:sz w:val="22"/>
          <w:szCs w:val="22"/>
        </w:rPr>
        <w:t xml:space="preserve">filing deadline for the current year SNF-CR. Additionally, </w:t>
      </w:r>
      <w:r w:rsidR="003820FB" w:rsidRPr="5FF50A88">
        <w:rPr>
          <w:rFonts w:asciiTheme="minorHAnsi" w:hAnsiTheme="minorHAnsi" w:cstheme="minorBidi"/>
          <w:color w:val="auto"/>
          <w:sz w:val="22"/>
          <w:szCs w:val="22"/>
        </w:rPr>
        <w:t xml:space="preserve">the </w:t>
      </w:r>
      <w:r w:rsidRPr="5FF50A88">
        <w:rPr>
          <w:rFonts w:asciiTheme="minorHAnsi" w:hAnsiTheme="minorHAnsi" w:cstheme="minorBidi"/>
          <w:color w:val="auto"/>
          <w:sz w:val="22"/>
          <w:szCs w:val="22"/>
        </w:rPr>
        <w:t xml:space="preserve">filing deadline will be posted on CHIA’s webpage located at </w:t>
      </w:r>
      <w:hyperlink r:id="rId13" w:history="1">
        <w:r w:rsidRPr="5FF50A88">
          <w:rPr>
            <w:rStyle w:val="Hyperlink"/>
            <w:rFonts w:asciiTheme="minorHAnsi" w:eastAsiaTheme="majorEastAsia" w:hAnsiTheme="minorHAnsi" w:cstheme="minorBidi"/>
            <w:sz w:val="22"/>
            <w:szCs w:val="22"/>
          </w:rPr>
          <w:t>Information for Data Submitters: Nursing Facility Cost Reports</w:t>
        </w:r>
      </w:hyperlink>
      <w:r w:rsidRPr="5FF50A88">
        <w:rPr>
          <w:rFonts w:asciiTheme="minorHAnsi" w:hAnsiTheme="minorHAnsi" w:cstheme="minorBidi"/>
          <w:color w:val="auto"/>
          <w:sz w:val="22"/>
          <w:szCs w:val="22"/>
        </w:rPr>
        <w:t>.</w:t>
      </w:r>
      <w:r w:rsidR="0028407B" w:rsidRPr="5FF50A88">
        <w:rPr>
          <w:rFonts w:asciiTheme="minorHAnsi" w:hAnsiTheme="minorHAnsi" w:cstheme="minorBidi"/>
          <w:color w:val="auto"/>
          <w:sz w:val="22"/>
          <w:szCs w:val="22"/>
        </w:rPr>
        <w:t xml:space="preserve"> </w:t>
      </w:r>
      <w:r w:rsidR="0028407B" w:rsidRPr="5FF50A88">
        <w:rPr>
          <w:rFonts w:asciiTheme="minorHAnsi" w:hAnsiTheme="minorHAnsi" w:cstheme="minorBidi"/>
          <w:spacing w:val="-3"/>
          <w:sz w:val="22"/>
          <w:szCs w:val="22"/>
        </w:rPr>
        <w:t>According to 101 CMR 206.08</w:t>
      </w:r>
      <w:r w:rsidR="00BB6440" w:rsidRPr="5FF50A88">
        <w:rPr>
          <w:rFonts w:asciiTheme="minorHAnsi" w:hAnsiTheme="minorHAnsi" w:cstheme="minorBidi"/>
          <w:spacing w:val="-3"/>
          <w:sz w:val="22"/>
          <w:szCs w:val="22"/>
        </w:rPr>
        <w:t xml:space="preserve">, </w:t>
      </w:r>
      <w:r w:rsidR="00EE6208" w:rsidRPr="5FF50A88">
        <w:rPr>
          <w:rFonts w:asciiTheme="minorHAnsi" w:hAnsiTheme="minorHAnsi" w:cstheme="minorBidi"/>
          <w:spacing w:val="-3"/>
          <w:sz w:val="22"/>
          <w:szCs w:val="22"/>
        </w:rPr>
        <w:t>t</w:t>
      </w:r>
      <w:r w:rsidR="0028407B" w:rsidRPr="5FF50A88">
        <w:rPr>
          <w:rFonts w:asciiTheme="minorHAnsi" w:hAnsiTheme="minorHAnsi" w:cstheme="minorBidi"/>
          <w:color w:val="auto"/>
          <w:sz w:val="22"/>
          <w:szCs w:val="22"/>
        </w:rPr>
        <w:t>he facility may be s</w:t>
      </w:r>
      <w:r w:rsidRPr="5FF50A88">
        <w:rPr>
          <w:rFonts w:asciiTheme="minorHAnsi" w:hAnsiTheme="minorHAnsi" w:cstheme="minorBidi"/>
          <w:spacing w:val="-3"/>
          <w:sz w:val="22"/>
          <w:szCs w:val="22"/>
        </w:rPr>
        <w:t>ubject</w:t>
      </w:r>
      <w:r w:rsidR="0028407B" w:rsidRPr="5FF50A88">
        <w:rPr>
          <w:rFonts w:asciiTheme="minorHAnsi" w:hAnsiTheme="minorHAnsi" w:cstheme="minorBidi"/>
          <w:spacing w:val="-3"/>
          <w:sz w:val="22"/>
          <w:szCs w:val="22"/>
        </w:rPr>
        <w:t xml:space="preserve"> to</w:t>
      </w:r>
      <w:r w:rsidRPr="5FF50A88">
        <w:rPr>
          <w:rFonts w:asciiTheme="minorHAnsi" w:hAnsiTheme="minorHAnsi" w:cstheme="minorBidi"/>
          <w:spacing w:val="-3"/>
          <w:sz w:val="22"/>
          <w:szCs w:val="22"/>
        </w:rPr>
        <w:t xml:space="preserve"> sanctions </w:t>
      </w:r>
      <w:r w:rsidR="00EE6208" w:rsidRPr="5FF50A88">
        <w:rPr>
          <w:rFonts w:asciiTheme="minorHAnsi" w:hAnsiTheme="minorHAnsi" w:cstheme="minorBidi"/>
          <w:spacing w:val="-3"/>
          <w:sz w:val="22"/>
          <w:szCs w:val="22"/>
        </w:rPr>
        <w:t>if cost reports are not received within the filing deadline.</w:t>
      </w:r>
    </w:p>
    <w:p w14:paraId="0338416C" w14:textId="22736826" w:rsidR="00235D5E" w:rsidRDefault="00810648" w:rsidP="00235D5E">
      <w:pPr>
        <w:pStyle w:val="Heading3"/>
      </w:pPr>
      <w:bookmarkStart w:id="7" w:name="_Toc56775994"/>
      <w:bookmarkStart w:id="8" w:name="_Toc100242835"/>
      <w:r>
        <w:t>HOW</w:t>
      </w:r>
      <w:r w:rsidR="001B02CB">
        <w:t xml:space="preserve"> TO FILE</w:t>
      </w:r>
      <w:bookmarkEnd w:id="7"/>
      <w:bookmarkEnd w:id="8"/>
    </w:p>
    <w:p w14:paraId="38B177AA" w14:textId="35E0A85E" w:rsidR="00235D5E" w:rsidRDefault="00235D5E" w:rsidP="00613913">
      <w:pPr>
        <w:spacing w:after="0" w:line="240" w:lineRule="auto"/>
        <w:ind w:left="100"/>
        <w:rPr>
          <w:sz w:val="22"/>
          <w:szCs w:val="22"/>
        </w:rPr>
      </w:pPr>
      <w:r w:rsidRPr="00810648">
        <w:rPr>
          <w:spacing w:val="-3"/>
          <w:sz w:val="22"/>
          <w:szCs w:val="22"/>
        </w:rPr>
        <w:t xml:space="preserve">The </w:t>
      </w:r>
      <w:r w:rsidR="008B6F1C" w:rsidRPr="00810648">
        <w:rPr>
          <w:spacing w:val="-3"/>
          <w:sz w:val="22"/>
          <w:szCs w:val="22"/>
        </w:rPr>
        <w:t>SNF-CR</w:t>
      </w:r>
      <w:r w:rsidRPr="00810648">
        <w:rPr>
          <w:spacing w:val="-3"/>
          <w:sz w:val="22"/>
          <w:szCs w:val="22"/>
        </w:rPr>
        <w:t xml:space="preserve"> is filed via </w:t>
      </w:r>
      <w:r w:rsidR="008B6F1C" w:rsidRPr="00810648">
        <w:rPr>
          <w:sz w:val="22"/>
          <w:szCs w:val="22"/>
        </w:rPr>
        <w:t>C</w:t>
      </w:r>
      <w:r w:rsidR="00AA6E4D" w:rsidRPr="00810648">
        <w:rPr>
          <w:sz w:val="22"/>
          <w:szCs w:val="22"/>
        </w:rPr>
        <w:t>HIA</w:t>
      </w:r>
      <w:r w:rsidR="008B6F1C" w:rsidRPr="00810648">
        <w:rPr>
          <w:sz w:val="22"/>
          <w:szCs w:val="22"/>
        </w:rPr>
        <w:t xml:space="preserve"> Submissions at </w:t>
      </w:r>
      <w:hyperlink r:id="rId14" w:history="1">
        <w:r w:rsidR="00AA6E4D" w:rsidRPr="00810648">
          <w:rPr>
            <w:rStyle w:val="Hyperlink"/>
            <w:sz w:val="22"/>
            <w:szCs w:val="22"/>
          </w:rPr>
          <w:t>https://chiasubmissions.chia.state.ma.us</w:t>
        </w:r>
      </w:hyperlink>
      <w:r w:rsidR="00613913" w:rsidRPr="00810648">
        <w:rPr>
          <w:sz w:val="22"/>
          <w:szCs w:val="22"/>
        </w:rPr>
        <w:t xml:space="preserve">. </w:t>
      </w:r>
      <w:r w:rsidRPr="00810648">
        <w:rPr>
          <w:sz w:val="22"/>
          <w:szCs w:val="22"/>
        </w:rPr>
        <w:t xml:space="preserve">To </w:t>
      </w:r>
      <w:r w:rsidRPr="00810648">
        <w:rPr>
          <w:spacing w:val="-1"/>
          <w:sz w:val="22"/>
          <w:szCs w:val="22"/>
        </w:rPr>
        <w:t>r</w:t>
      </w:r>
      <w:r w:rsidRPr="00810648">
        <w:rPr>
          <w:spacing w:val="1"/>
          <w:sz w:val="22"/>
          <w:szCs w:val="22"/>
        </w:rPr>
        <w:t>e</w:t>
      </w:r>
      <w:r w:rsidRPr="00810648">
        <w:rPr>
          <w:spacing w:val="-2"/>
          <w:sz w:val="22"/>
          <w:szCs w:val="22"/>
        </w:rPr>
        <w:t>g</w:t>
      </w:r>
      <w:r w:rsidRPr="00810648">
        <w:rPr>
          <w:sz w:val="22"/>
          <w:szCs w:val="22"/>
        </w:rPr>
        <w:t>is</w:t>
      </w:r>
      <w:r w:rsidRPr="00810648">
        <w:rPr>
          <w:spacing w:val="1"/>
          <w:sz w:val="22"/>
          <w:szCs w:val="22"/>
        </w:rPr>
        <w:t>t</w:t>
      </w:r>
      <w:r w:rsidRPr="00810648">
        <w:rPr>
          <w:spacing w:val="-1"/>
          <w:sz w:val="22"/>
          <w:szCs w:val="22"/>
        </w:rPr>
        <w:t>e</w:t>
      </w:r>
      <w:r w:rsidRPr="00810648">
        <w:rPr>
          <w:sz w:val="22"/>
          <w:szCs w:val="22"/>
        </w:rPr>
        <w:t xml:space="preserve">r </w:t>
      </w:r>
      <w:r w:rsidRPr="00810648">
        <w:rPr>
          <w:spacing w:val="-1"/>
          <w:sz w:val="22"/>
          <w:szCs w:val="22"/>
        </w:rPr>
        <w:t>f</w:t>
      </w:r>
      <w:r w:rsidRPr="00810648">
        <w:rPr>
          <w:spacing w:val="2"/>
          <w:sz w:val="22"/>
          <w:szCs w:val="22"/>
        </w:rPr>
        <w:t>o</w:t>
      </w:r>
      <w:r w:rsidRPr="00810648">
        <w:rPr>
          <w:sz w:val="22"/>
          <w:szCs w:val="22"/>
        </w:rPr>
        <w:t>r</w:t>
      </w:r>
      <w:r w:rsidRPr="00810648">
        <w:rPr>
          <w:spacing w:val="2"/>
          <w:sz w:val="22"/>
          <w:szCs w:val="22"/>
        </w:rPr>
        <w:t xml:space="preserve"> </w:t>
      </w:r>
      <w:r w:rsidRPr="00810648">
        <w:rPr>
          <w:sz w:val="22"/>
          <w:szCs w:val="22"/>
        </w:rPr>
        <w:t>C</w:t>
      </w:r>
      <w:r w:rsidRPr="00810648">
        <w:rPr>
          <w:spacing w:val="2"/>
          <w:sz w:val="22"/>
          <w:szCs w:val="22"/>
        </w:rPr>
        <w:t>H</w:t>
      </w:r>
      <w:r w:rsidRPr="00810648">
        <w:rPr>
          <w:spacing w:val="-3"/>
          <w:sz w:val="22"/>
          <w:szCs w:val="22"/>
        </w:rPr>
        <w:t>I</w:t>
      </w:r>
      <w:r w:rsidRPr="00810648">
        <w:rPr>
          <w:sz w:val="22"/>
          <w:szCs w:val="22"/>
        </w:rPr>
        <w:t>A</w:t>
      </w:r>
      <w:r w:rsidR="008B6F1C" w:rsidRPr="00810648">
        <w:rPr>
          <w:sz w:val="22"/>
          <w:szCs w:val="22"/>
        </w:rPr>
        <w:t xml:space="preserve"> Submissions, </w:t>
      </w:r>
      <w:r w:rsidR="00AA6E4D" w:rsidRPr="00810648">
        <w:rPr>
          <w:sz w:val="22"/>
          <w:szCs w:val="22"/>
        </w:rPr>
        <w:t xml:space="preserve">each </w:t>
      </w:r>
      <w:r w:rsidR="00613913" w:rsidRPr="00810648">
        <w:rPr>
          <w:sz w:val="22"/>
          <w:szCs w:val="22"/>
        </w:rPr>
        <w:t>nursing facility</w:t>
      </w:r>
      <w:r w:rsidR="008B6F1C" w:rsidRPr="00810648">
        <w:rPr>
          <w:sz w:val="22"/>
          <w:szCs w:val="22"/>
        </w:rPr>
        <w:t xml:space="preserve"> </w:t>
      </w:r>
      <w:r w:rsidRPr="00810648">
        <w:rPr>
          <w:sz w:val="22"/>
          <w:szCs w:val="22"/>
        </w:rPr>
        <w:t>must complete</w:t>
      </w:r>
      <w:r w:rsidRPr="00810648">
        <w:rPr>
          <w:spacing w:val="-1"/>
          <w:sz w:val="22"/>
          <w:szCs w:val="22"/>
        </w:rPr>
        <w:t xml:space="preserve"> a</w:t>
      </w:r>
      <w:r w:rsidRPr="00810648">
        <w:rPr>
          <w:sz w:val="22"/>
          <w:szCs w:val="22"/>
        </w:rPr>
        <w:t>nd s</w:t>
      </w:r>
      <w:r w:rsidRPr="00810648">
        <w:rPr>
          <w:spacing w:val="3"/>
          <w:sz w:val="22"/>
          <w:szCs w:val="22"/>
        </w:rPr>
        <w:t>i</w:t>
      </w:r>
      <w:r w:rsidRPr="00810648">
        <w:rPr>
          <w:spacing w:val="-2"/>
          <w:sz w:val="22"/>
          <w:szCs w:val="22"/>
        </w:rPr>
        <w:t>g</w:t>
      </w:r>
      <w:r w:rsidRPr="00810648">
        <w:rPr>
          <w:sz w:val="22"/>
          <w:szCs w:val="22"/>
        </w:rPr>
        <w:t>n a No</w:t>
      </w:r>
      <w:r w:rsidRPr="00810648">
        <w:rPr>
          <w:spacing w:val="2"/>
          <w:sz w:val="22"/>
          <w:szCs w:val="22"/>
        </w:rPr>
        <w:t>n</w:t>
      </w:r>
      <w:r w:rsidRPr="00810648">
        <w:rPr>
          <w:spacing w:val="-1"/>
          <w:sz w:val="22"/>
          <w:szCs w:val="22"/>
        </w:rPr>
        <w:t>-</w:t>
      </w:r>
      <w:r w:rsidRPr="00810648">
        <w:rPr>
          <w:sz w:val="22"/>
          <w:szCs w:val="22"/>
        </w:rPr>
        <w:t>Confid</w:t>
      </w:r>
      <w:r w:rsidRPr="00810648">
        <w:rPr>
          <w:spacing w:val="-1"/>
          <w:sz w:val="22"/>
          <w:szCs w:val="22"/>
        </w:rPr>
        <w:t>e</w:t>
      </w:r>
      <w:r w:rsidRPr="00810648">
        <w:rPr>
          <w:sz w:val="22"/>
          <w:szCs w:val="22"/>
        </w:rPr>
        <w:t>nt</w:t>
      </w:r>
      <w:r w:rsidRPr="00810648">
        <w:rPr>
          <w:spacing w:val="1"/>
          <w:sz w:val="22"/>
          <w:szCs w:val="22"/>
        </w:rPr>
        <w:t>i</w:t>
      </w:r>
      <w:r w:rsidRPr="00810648">
        <w:rPr>
          <w:spacing w:val="-1"/>
          <w:sz w:val="22"/>
          <w:szCs w:val="22"/>
        </w:rPr>
        <w:t>a</w:t>
      </w:r>
      <w:r w:rsidRPr="00810648">
        <w:rPr>
          <w:sz w:val="22"/>
          <w:szCs w:val="22"/>
        </w:rPr>
        <w:t>l</w:t>
      </w:r>
      <w:r w:rsidRPr="00810648">
        <w:rPr>
          <w:spacing w:val="1"/>
          <w:sz w:val="22"/>
          <w:szCs w:val="22"/>
        </w:rPr>
        <w:t xml:space="preserve"> </w:t>
      </w:r>
      <w:r w:rsidRPr="00810648">
        <w:rPr>
          <w:sz w:val="22"/>
          <w:szCs w:val="22"/>
        </w:rPr>
        <w:t>D</w:t>
      </w:r>
      <w:r w:rsidRPr="00810648">
        <w:rPr>
          <w:spacing w:val="-1"/>
          <w:sz w:val="22"/>
          <w:szCs w:val="22"/>
        </w:rPr>
        <w:t>a</w:t>
      </w:r>
      <w:r w:rsidRPr="00810648">
        <w:rPr>
          <w:sz w:val="22"/>
          <w:szCs w:val="22"/>
        </w:rPr>
        <w:t>ta Security</w:t>
      </w:r>
      <w:r w:rsidRPr="00810648">
        <w:rPr>
          <w:spacing w:val="-2"/>
          <w:sz w:val="22"/>
          <w:szCs w:val="22"/>
        </w:rPr>
        <w:t xml:space="preserve"> </w:t>
      </w:r>
      <w:r w:rsidRPr="00810648">
        <w:rPr>
          <w:spacing w:val="2"/>
          <w:sz w:val="22"/>
          <w:szCs w:val="22"/>
        </w:rPr>
        <w:t>A</w:t>
      </w:r>
      <w:r w:rsidRPr="00810648">
        <w:rPr>
          <w:spacing w:val="-1"/>
          <w:sz w:val="22"/>
          <w:szCs w:val="22"/>
        </w:rPr>
        <w:t>g</w:t>
      </w:r>
      <w:r w:rsidRPr="00810648">
        <w:rPr>
          <w:sz w:val="22"/>
          <w:szCs w:val="22"/>
        </w:rPr>
        <w:t>re</w:t>
      </w:r>
      <w:r w:rsidRPr="00810648">
        <w:rPr>
          <w:spacing w:val="-1"/>
          <w:sz w:val="22"/>
          <w:szCs w:val="22"/>
        </w:rPr>
        <w:t>e</w:t>
      </w:r>
      <w:r w:rsidRPr="00810648">
        <w:rPr>
          <w:sz w:val="22"/>
          <w:szCs w:val="22"/>
        </w:rPr>
        <w:t>ment on b</w:t>
      </w:r>
      <w:r w:rsidRPr="00810648">
        <w:rPr>
          <w:spacing w:val="-1"/>
          <w:sz w:val="22"/>
          <w:szCs w:val="22"/>
        </w:rPr>
        <w:t>e</w:t>
      </w:r>
      <w:r w:rsidRPr="00810648">
        <w:rPr>
          <w:sz w:val="22"/>
          <w:szCs w:val="22"/>
        </w:rPr>
        <w:t>h</w:t>
      </w:r>
      <w:r w:rsidRPr="00810648">
        <w:rPr>
          <w:spacing w:val="-1"/>
          <w:sz w:val="22"/>
          <w:szCs w:val="22"/>
        </w:rPr>
        <w:t>a</w:t>
      </w:r>
      <w:r w:rsidRPr="00810648">
        <w:rPr>
          <w:sz w:val="22"/>
          <w:szCs w:val="22"/>
        </w:rPr>
        <w:t>lf of</w:t>
      </w:r>
      <w:r w:rsidRPr="00810648">
        <w:rPr>
          <w:spacing w:val="-1"/>
          <w:sz w:val="22"/>
          <w:szCs w:val="22"/>
        </w:rPr>
        <w:t xml:space="preserve"> </w:t>
      </w:r>
      <w:r w:rsidRPr="00810648">
        <w:rPr>
          <w:sz w:val="22"/>
          <w:szCs w:val="22"/>
        </w:rPr>
        <w:t>the</w:t>
      </w:r>
      <w:r w:rsidRPr="00810648">
        <w:rPr>
          <w:spacing w:val="2"/>
          <w:sz w:val="22"/>
          <w:szCs w:val="22"/>
        </w:rPr>
        <w:t xml:space="preserve"> </w:t>
      </w:r>
      <w:r w:rsidRPr="00810648">
        <w:rPr>
          <w:spacing w:val="-1"/>
          <w:sz w:val="22"/>
          <w:szCs w:val="22"/>
        </w:rPr>
        <w:t>e</w:t>
      </w:r>
      <w:r w:rsidRPr="00810648">
        <w:rPr>
          <w:sz w:val="22"/>
          <w:szCs w:val="22"/>
        </w:rPr>
        <w:t>nt</w:t>
      </w:r>
      <w:r w:rsidRPr="00810648">
        <w:rPr>
          <w:spacing w:val="1"/>
          <w:sz w:val="22"/>
          <w:szCs w:val="22"/>
        </w:rPr>
        <w:t>i</w:t>
      </w:r>
      <w:r w:rsidRPr="00810648">
        <w:rPr>
          <w:spacing w:val="3"/>
          <w:sz w:val="22"/>
          <w:szCs w:val="22"/>
        </w:rPr>
        <w:t>t</w:t>
      </w:r>
      <w:r w:rsidRPr="00810648">
        <w:rPr>
          <w:spacing w:val="-5"/>
          <w:sz w:val="22"/>
          <w:szCs w:val="22"/>
        </w:rPr>
        <w:t>y</w:t>
      </w:r>
      <w:r w:rsidRPr="00810648">
        <w:rPr>
          <w:sz w:val="22"/>
          <w:szCs w:val="22"/>
        </w:rPr>
        <w:t>,</w:t>
      </w:r>
      <w:r w:rsidRPr="00810648">
        <w:rPr>
          <w:spacing w:val="2"/>
          <w:sz w:val="22"/>
          <w:szCs w:val="22"/>
        </w:rPr>
        <w:t xml:space="preserve"> </w:t>
      </w:r>
      <w:r w:rsidRPr="00810648">
        <w:rPr>
          <w:spacing w:val="-1"/>
          <w:sz w:val="22"/>
          <w:szCs w:val="22"/>
        </w:rPr>
        <w:t>a</w:t>
      </w:r>
      <w:r w:rsidRPr="00810648">
        <w:rPr>
          <w:sz w:val="22"/>
          <w:szCs w:val="22"/>
        </w:rPr>
        <w:t xml:space="preserve">nd </w:t>
      </w:r>
      <w:r w:rsidRPr="00810648">
        <w:rPr>
          <w:spacing w:val="1"/>
          <w:sz w:val="22"/>
          <w:szCs w:val="22"/>
        </w:rPr>
        <w:t>e</w:t>
      </w:r>
      <w:r w:rsidRPr="00810648">
        <w:rPr>
          <w:spacing w:val="-1"/>
          <w:sz w:val="22"/>
          <w:szCs w:val="22"/>
        </w:rPr>
        <w:t>ac</w:t>
      </w:r>
      <w:r w:rsidRPr="00810648">
        <w:rPr>
          <w:sz w:val="22"/>
          <w:szCs w:val="22"/>
        </w:rPr>
        <w:t xml:space="preserve">h </w:t>
      </w:r>
      <w:r w:rsidR="00AA6E4D" w:rsidRPr="00810648">
        <w:rPr>
          <w:sz w:val="22"/>
          <w:szCs w:val="22"/>
        </w:rPr>
        <w:t>user</w:t>
      </w:r>
      <w:r w:rsidRPr="00810648">
        <w:rPr>
          <w:sz w:val="22"/>
          <w:szCs w:val="22"/>
        </w:rPr>
        <w:t xml:space="preserve"> who </w:t>
      </w:r>
      <w:r w:rsidRPr="00810648">
        <w:rPr>
          <w:spacing w:val="-1"/>
          <w:sz w:val="22"/>
          <w:szCs w:val="22"/>
        </w:rPr>
        <w:t>w</w:t>
      </w:r>
      <w:r w:rsidRPr="00810648">
        <w:rPr>
          <w:sz w:val="22"/>
          <w:szCs w:val="22"/>
        </w:rPr>
        <w:t>i</w:t>
      </w:r>
      <w:r w:rsidRPr="00810648">
        <w:rPr>
          <w:spacing w:val="1"/>
          <w:sz w:val="22"/>
          <w:szCs w:val="22"/>
        </w:rPr>
        <w:t>l</w:t>
      </w:r>
      <w:r w:rsidRPr="00810648">
        <w:rPr>
          <w:sz w:val="22"/>
          <w:szCs w:val="22"/>
        </w:rPr>
        <w:t xml:space="preserve">l </w:t>
      </w:r>
      <w:r w:rsidR="00EE6208">
        <w:rPr>
          <w:sz w:val="22"/>
          <w:szCs w:val="22"/>
        </w:rPr>
        <w:t xml:space="preserve">be </w:t>
      </w:r>
      <w:r w:rsidR="008B6F1C" w:rsidRPr="00810648">
        <w:rPr>
          <w:sz w:val="22"/>
          <w:szCs w:val="22"/>
        </w:rPr>
        <w:t xml:space="preserve">using CHIA Submissions </w:t>
      </w:r>
      <w:r w:rsidRPr="00810648">
        <w:rPr>
          <w:spacing w:val="-1"/>
          <w:sz w:val="22"/>
          <w:szCs w:val="22"/>
        </w:rPr>
        <w:t>f</w:t>
      </w:r>
      <w:r w:rsidRPr="00810648">
        <w:rPr>
          <w:sz w:val="22"/>
          <w:szCs w:val="22"/>
        </w:rPr>
        <w:t>or</w:t>
      </w:r>
      <w:r w:rsidRPr="00810648">
        <w:rPr>
          <w:spacing w:val="-1"/>
          <w:sz w:val="22"/>
          <w:szCs w:val="22"/>
        </w:rPr>
        <w:t xml:space="preserve"> </w:t>
      </w:r>
      <w:r w:rsidRPr="00810648">
        <w:rPr>
          <w:sz w:val="22"/>
          <w:szCs w:val="22"/>
        </w:rPr>
        <w:t>the</w:t>
      </w:r>
      <w:r w:rsidRPr="00810648">
        <w:rPr>
          <w:spacing w:val="3"/>
          <w:sz w:val="22"/>
          <w:szCs w:val="22"/>
        </w:rPr>
        <w:t xml:space="preserve"> </w:t>
      </w:r>
      <w:r w:rsidRPr="00810648">
        <w:rPr>
          <w:spacing w:val="2"/>
          <w:sz w:val="22"/>
          <w:szCs w:val="22"/>
        </w:rPr>
        <w:t>o</w:t>
      </w:r>
      <w:r w:rsidRPr="00810648">
        <w:rPr>
          <w:spacing w:val="1"/>
          <w:sz w:val="22"/>
          <w:szCs w:val="22"/>
        </w:rPr>
        <w:t>r</w:t>
      </w:r>
      <w:r w:rsidRPr="00810648">
        <w:rPr>
          <w:spacing w:val="-2"/>
          <w:sz w:val="22"/>
          <w:szCs w:val="22"/>
        </w:rPr>
        <w:t>g</w:t>
      </w:r>
      <w:r w:rsidRPr="00810648">
        <w:rPr>
          <w:spacing w:val="-1"/>
          <w:sz w:val="22"/>
          <w:szCs w:val="22"/>
        </w:rPr>
        <w:t>a</w:t>
      </w:r>
      <w:r w:rsidRPr="00810648">
        <w:rPr>
          <w:spacing w:val="2"/>
          <w:sz w:val="22"/>
          <w:szCs w:val="22"/>
        </w:rPr>
        <w:t>n</w:t>
      </w:r>
      <w:r w:rsidRPr="00810648">
        <w:rPr>
          <w:sz w:val="22"/>
          <w:szCs w:val="22"/>
        </w:rPr>
        <w:t>i</w:t>
      </w:r>
      <w:r w:rsidRPr="00810648">
        <w:rPr>
          <w:spacing w:val="2"/>
          <w:sz w:val="22"/>
          <w:szCs w:val="22"/>
        </w:rPr>
        <w:t>z</w:t>
      </w:r>
      <w:r w:rsidRPr="00810648">
        <w:rPr>
          <w:spacing w:val="-1"/>
          <w:sz w:val="22"/>
          <w:szCs w:val="22"/>
        </w:rPr>
        <w:t>a</w:t>
      </w:r>
      <w:r w:rsidRPr="00810648">
        <w:rPr>
          <w:sz w:val="22"/>
          <w:szCs w:val="22"/>
        </w:rPr>
        <w:t>t</w:t>
      </w:r>
      <w:r w:rsidRPr="00810648">
        <w:rPr>
          <w:spacing w:val="1"/>
          <w:sz w:val="22"/>
          <w:szCs w:val="22"/>
        </w:rPr>
        <w:t>i</w:t>
      </w:r>
      <w:r w:rsidRPr="00810648">
        <w:rPr>
          <w:sz w:val="22"/>
          <w:szCs w:val="22"/>
        </w:rPr>
        <w:t xml:space="preserve">on must </w:t>
      </w:r>
      <w:r w:rsidRPr="00810648">
        <w:rPr>
          <w:spacing w:val="-1"/>
          <w:sz w:val="22"/>
          <w:szCs w:val="22"/>
        </w:rPr>
        <w:t>c</w:t>
      </w:r>
      <w:r w:rsidRPr="00810648">
        <w:rPr>
          <w:sz w:val="22"/>
          <w:szCs w:val="22"/>
        </w:rPr>
        <w:t>omp</w:t>
      </w:r>
      <w:r w:rsidRPr="00810648">
        <w:rPr>
          <w:spacing w:val="1"/>
          <w:sz w:val="22"/>
          <w:szCs w:val="22"/>
        </w:rPr>
        <w:t>l</w:t>
      </w:r>
      <w:r w:rsidRPr="00810648">
        <w:rPr>
          <w:spacing w:val="-1"/>
          <w:sz w:val="22"/>
          <w:szCs w:val="22"/>
        </w:rPr>
        <w:t>e</w:t>
      </w:r>
      <w:r w:rsidRPr="00810648">
        <w:rPr>
          <w:sz w:val="22"/>
          <w:szCs w:val="22"/>
        </w:rPr>
        <w:t>te a</w:t>
      </w:r>
      <w:r w:rsidRPr="00810648">
        <w:rPr>
          <w:spacing w:val="-1"/>
          <w:sz w:val="22"/>
          <w:szCs w:val="22"/>
        </w:rPr>
        <w:t xml:space="preserve"> Nursing Facility </w:t>
      </w:r>
      <w:r w:rsidRPr="00810648">
        <w:rPr>
          <w:sz w:val="22"/>
          <w:szCs w:val="22"/>
        </w:rPr>
        <w:t>Us</w:t>
      </w:r>
      <w:r w:rsidRPr="00810648">
        <w:rPr>
          <w:spacing w:val="1"/>
          <w:sz w:val="22"/>
          <w:szCs w:val="22"/>
        </w:rPr>
        <w:t>e</w:t>
      </w:r>
      <w:r w:rsidRPr="00810648">
        <w:rPr>
          <w:sz w:val="22"/>
          <w:szCs w:val="22"/>
        </w:rPr>
        <w:t xml:space="preserve">r </w:t>
      </w:r>
      <w:r w:rsidRPr="00810648">
        <w:rPr>
          <w:spacing w:val="1"/>
          <w:sz w:val="22"/>
          <w:szCs w:val="22"/>
        </w:rPr>
        <w:t>A</w:t>
      </w:r>
      <w:r w:rsidRPr="00810648">
        <w:rPr>
          <w:spacing w:val="-2"/>
          <w:sz w:val="22"/>
          <w:szCs w:val="22"/>
        </w:rPr>
        <w:t>g</w:t>
      </w:r>
      <w:r w:rsidRPr="00810648">
        <w:rPr>
          <w:spacing w:val="1"/>
          <w:sz w:val="22"/>
          <w:szCs w:val="22"/>
        </w:rPr>
        <w:t>r</w:t>
      </w:r>
      <w:r w:rsidRPr="00810648">
        <w:rPr>
          <w:spacing w:val="-1"/>
          <w:sz w:val="22"/>
          <w:szCs w:val="22"/>
        </w:rPr>
        <w:t>ee</w:t>
      </w:r>
      <w:r w:rsidRPr="00810648">
        <w:rPr>
          <w:spacing w:val="3"/>
          <w:sz w:val="22"/>
          <w:szCs w:val="22"/>
        </w:rPr>
        <w:t>m</w:t>
      </w:r>
      <w:r w:rsidRPr="00810648">
        <w:rPr>
          <w:spacing w:val="-1"/>
          <w:sz w:val="22"/>
          <w:szCs w:val="22"/>
        </w:rPr>
        <w:t>e</w:t>
      </w:r>
      <w:r w:rsidRPr="00810648">
        <w:rPr>
          <w:sz w:val="22"/>
          <w:szCs w:val="22"/>
        </w:rPr>
        <w:t>nt</w:t>
      </w:r>
      <w:r w:rsidR="00824EE3" w:rsidRPr="00810648">
        <w:rPr>
          <w:sz w:val="22"/>
          <w:szCs w:val="22"/>
        </w:rPr>
        <w:t xml:space="preserve">. </w:t>
      </w:r>
      <w:r w:rsidRPr="00810648">
        <w:rPr>
          <w:sz w:val="22"/>
          <w:szCs w:val="22"/>
        </w:rPr>
        <w:t xml:space="preserve">The forms are located at </w:t>
      </w:r>
      <w:hyperlink r:id="rId15" w:anchor="inetinfo" w:history="1">
        <w:r w:rsidRPr="00810648">
          <w:rPr>
            <w:rStyle w:val="Hyperlink"/>
            <w:sz w:val="22"/>
            <w:szCs w:val="22"/>
          </w:rPr>
          <w:t>http://www.chiamass.gov/information-for-data-submitters/#inetinfo</w:t>
        </w:r>
      </w:hyperlink>
      <w:r w:rsidRPr="00810648">
        <w:rPr>
          <w:sz w:val="22"/>
          <w:szCs w:val="22"/>
        </w:rPr>
        <w:t>.</w:t>
      </w:r>
    </w:p>
    <w:p w14:paraId="2DC4CFEE" w14:textId="77777777" w:rsidR="00046DB9" w:rsidRDefault="00046DB9" w:rsidP="00046DB9">
      <w:pPr>
        <w:pStyle w:val="Default"/>
        <w:spacing w:after="17"/>
        <w:ind w:left="360"/>
        <w:rPr>
          <w:rFonts w:ascii="Times New Roman" w:hAnsi="Times New Roman" w:cs="Times New Roman"/>
          <w:sz w:val="22"/>
          <w:szCs w:val="22"/>
        </w:rPr>
      </w:pPr>
    </w:p>
    <w:p w14:paraId="72699A00" w14:textId="4F590BBC" w:rsidR="00046DB9" w:rsidRPr="00046DB9" w:rsidRDefault="00CA5E4F" w:rsidP="00046DB9">
      <w:pPr>
        <w:pStyle w:val="Default"/>
        <w:spacing w:after="17"/>
        <w:rPr>
          <w:rFonts w:asciiTheme="minorHAnsi" w:hAnsiTheme="minorHAnsi" w:cstheme="minorHAnsi"/>
          <w:sz w:val="22"/>
          <w:szCs w:val="22"/>
        </w:rPr>
      </w:pPr>
      <w:r>
        <w:rPr>
          <w:rFonts w:asciiTheme="minorHAnsi" w:hAnsiTheme="minorHAnsi" w:cstheme="minorHAnsi"/>
          <w:color w:val="C45911" w:themeColor="accent2" w:themeShade="BF"/>
          <w:sz w:val="22"/>
          <w:szCs w:val="22"/>
        </w:rPr>
        <w:t>P</w:t>
      </w:r>
      <w:r w:rsidR="00046DB9" w:rsidRPr="00046DB9">
        <w:rPr>
          <w:rFonts w:asciiTheme="minorHAnsi" w:hAnsiTheme="minorHAnsi" w:cstheme="minorHAnsi"/>
          <w:color w:val="C45911" w:themeColor="accent2" w:themeShade="BF"/>
          <w:sz w:val="22"/>
          <w:szCs w:val="22"/>
        </w:rPr>
        <w:t xml:space="preserve">lease note that </w:t>
      </w:r>
      <w:r>
        <w:rPr>
          <w:rFonts w:asciiTheme="minorHAnsi" w:hAnsiTheme="minorHAnsi" w:cstheme="minorHAnsi"/>
          <w:color w:val="C45911" w:themeColor="accent2" w:themeShade="BF"/>
          <w:sz w:val="22"/>
          <w:szCs w:val="22"/>
        </w:rPr>
        <w:t>the CHIA S</w:t>
      </w:r>
      <w:r w:rsidR="00046DB9" w:rsidRPr="00046DB9">
        <w:rPr>
          <w:rFonts w:asciiTheme="minorHAnsi" w:hAnsiTheme="minorHAnsi" w:cstheme="minorHAnsi"/>
          <w:color w:val="C45911" w:themeColor="accent2" w:themeShade="BF"/>
          <w:sz w:val="22"/>
          <w:szCs w:val="22"/>
        </w:rPr>
        <w:t>ubmission</w:t>
      </w:r>
      <w:r>
        <w:rPr>
          <w:rFonts w:asciiTheme="minorHAnsi" w:hAnsiTheme="minorHAnsi" w:cstheme="minorHAnsi"/>
          <w:color w:val="C45911" w:themeColor="accent2" w:themeShade="BF"/>
          <w:sz w:val="22"/>
          <w:szCs w:val="22"/>
        </w:rPr>
        <w:t>s</w:t>
      </w:r>
      <w:r w:rsidR="00046DB9" w:rsidRPr="00046DB9">
        <w:rPr>
          <w:rFonts w:asciiTheme="minorHAnsi" w:hAnsiTheme="minorHAnsi" w:cstheme="minorHAnsi"/>
          <w:color w:val="C45911" w:themeColor="accent2" w:themeShade="BF"/>
          <w:sz w:val="22"/>
          <w:szCs w:val="22"/>
        </w:rPr>
        <w:t xml:space="preserve"> </w:t>
      </w:r>
      <w:r>
        <w:rPr>
          <w:rFonts w:asciiTheme="minorHAnsi" w:hAnsiTheme="minorHAnsi" w:cstheme="minorHAnsi"/>
          <w:color w:val="C45911" w:themeColor="accent2" w:themeShade="BF"/>
          <w:sz w:val="22"/>
          <w:szCs w:val="22"/>
        </w:rPr>
        <w:t xml:space="preserve">web application </w:t>
      </w:r>
      <w:r w:rsidR="00046DB9" w:rsidRPr="00046DB9">
        <w:rPr>
          <w:rFonts w:asciiTheme="minorHAnsi" w:hAnsiTheme="minorHAnsi" w:cstheme="minorHAnsi"/>
          <w:color w:val="C45911" w:themeColor="accent2" w:themeShade="BF"/>
          <w:sz w:val="22"/>
          <w:szCs w:val="22"/>
        </w:rPr>
        <w:t xml:space="preserve">works best </w:t>
      </w:r>
      <w:r w:rsidR="00046DB9" w:rsidRPr="00046DB9">
        <w:rPr>
          <w:rFonts w:asciiTheme="minorHAnsi" w:hAnsiTheme="minorHAnsi" w:cstheme="minorHAnsi"/>
          <w:sz w:val="22"/>
          <w:szCs w:val="22"/>
        </w:rPr>
        <w:t xml:space="preserve">in </w:t>
      </w:r>
      <w:r w:rsidR="00046DB9" w:rsidRPr="00046DB9">
        <w:rPr>
          <w:rFonts w:asciiTheme="minorHAnsi" w:hAnsiTheme="minorHAnsi" w:cstheme="minorHAnsi"/>
          <w:color w:val="0000FF"/>
          <w:sz w:val="22"/>
          <w:szCs w:val="22"/>
        </w:rPr>
        <w:t>Google Chrome©</w:t>
      </w:r>
      <w:r w:rsidR="00046DB9" w:rsidRPr="00046DB9">
        <w:rPr>
          <w:rFonts w:asciiTheme="minorHAnsi" w:hAnsiTheme="minorHAnsi" w:cstheme="minorHAnsi"/>
          <w:sz w:val="22"/>
          <w:szCs w:val="22"/>
        </w:rPr>
        <w:t xml:space="preserve">. </w:t>
      </w:r>
    </w:p>
    <w:p w14:paraId="5845E936" w14:textId="77777777" w:rsidR="00046DB9" w:rsidRPr="00046DB9" w:rsidRDefault="00046DB9" w:rsidP="00046DB9">
      <w:pPr>
        <w:pStyle w:val="Default"/>
        <w:spacing w:after="17"/>
        <w:rPr>
          <w:rFonts w:asciiTheme="minorHAnsi" w:hAnsiTheme="minorHAnsi" w:cstheme="minorHAnsi"/>
          <w:sz w:val="22"/>
          <w:szCs w:val="22"/>
        </w:rPr>
      </w:pPr>
    </w:p>
    <w:p w14:paraId="0D109629" w14:textId="2A1005B4" w:rsidR="00046DB9" w:rsidRPr="00046DB9" w:rsidRDefault="00046DB9" w:rsidP="00046DB9">
      <w:pPr>
        <w:pStyle w:val="Default"/>
        <w:spacing w:after="17"/>
        <w:rPr>
          <w:rFonts w:asciiTheme="minorHAnsi" w:hAnsiTheme="minorHAnsi" w:cstheme="minorHAnsi"/>
          <w:sz w:val="22"/>
          <w:szCs w:val="22"/>
        </w:rPr>
      </w:pPr>
      <w:r>
        <w:rPr>
          <w:rFonts w:asciiTheme="minorHAnsi" w:hAnsiTheme="minorHAnsi" w:cstheme="minorHAnsi"/>
          <w:sz w:val="22"/>
          <w:szCs w:val="22"/>
        </w:rPr>
        <w:t xml:space="preserve">All data submitters, preparers, and signatories will use their </w:t>
      </w:r>
      <w:r w:rsidRPr="00046DB9">
        <w:rPr>
          <w:rFonts w:asciiTheme="minorHAnsi" w:hAnsiTheme="minorHAnsi" w:cstheme="minorHAnsi"/>
          <w:sz w:val="22"/>
          <w:szCs w:val="22"/>
        </w:rPr>
        <w:t xml:space="preserve">existing </w:t>
      </w:r>
      <w:r>
        <w:rPr>
          <w:rFonts w:asciiTheme="minorHAnsi" w:hAnsiTheme="minorHAnsi" w:cstheme="minorHAnsi"/>
          <w:sz w:val="22"/>
          <w:szCs w:val="22"/>
        </w:rPr>
        <w:t xml:space="preserve">INET </w:t>
      </w:r>
      <w:r w:rsidRPr="00046DB9">
        <w:rPr>
          <w:rFonts w:asciiTheme="minorHAnsi" w:hAnsiTheme="minorHAnsi" w:cstheme="minorHAnsi"/>
          <w:sz w:val="22"/>
          <w:szCs w:val="22"/>
        </w:rPr>
        <w:t>credentials to log into CHIA Submissions.</w:t>
      </w:r>
      <w:r>
        <w:rPr>
          <w:rFonts w:asciiTheme="minorHAnsi" w:hAnsiTheme="minorHAnsi" w:cstheme="minorHAnsi"/>
          <w:sz w:val="22"/>
          <w:szCs w:val="22"/>
        </w:rPr>
        <w:t xml:space="preserve"> If you are a new owner or new user, please complete </w:t>
      </w:r>
      <w:hyperlink r:id="rId16" w:history="1">
        <w:r w:rsidRPr="00046DB9">
          <w:rPr>
            <w:rStyle w:val="Hyperlink"/>
            <w:rFonts w:asciiTheme="minorHAnsi" w:hAnsiTheme="minorHAnsi" w:cstheme="minorHAnsi"/>
            <w:sz w:val="22"/>
            <w:szCs w:val="22"/>
          </w:rPr>
          <w:t>the nursing facility information form</w:t>
        </w:r>
      </w:hyperlink>
      <w:r w:rsidR="00CA5E4F">
        <w:rPr>
          <w:rFonts w:asciiTheme="minorHAnsi" w:hAnsiTheme="minorHAnsi" w:cstheme="minorHAnsi"/>
          <w:sz w:val="22"/>
          <w:szCs w:val="22"/>
        </w:rPr>
        <w:t xml:space="preserve">, </w:t>
      </w:r>
      <w:r>
        <w:rPr>
          <w:rFonts w:asciiTheme="minorHAnsi" w:hAnsiTheme="minorHAnsi" w:cstheme="minorHAnsi"/>
          <w:sz w:val="22"/>
          <w:szCs w:val="22"/>
        </w:rPr>
        <w:t xml:space="preserve">the </w:t>
      </w:r>
      <w:hyperlink r:id="rId17" w:history="1">
        <w:r w:rsidRPr="00CA5E4F">
          <w:rPr>
            <w:rStyle w:val="Hyperlink"/>
            <w:rFonts w:asciiTheme="minorHAnsi" w:hAnsiTheme="minorHAnsi" w:cstheme="minorHAnsi"/>
            <w:sz w:val="22"/>
            <w:szCs w:val="22"/>
          </w:rPr>
          <w:t>nursing facility user agreement</w:t>
        </w:r>
      </w:hyperlink>
      <w:r w:rsidR="00CA5E4F">
        <w:rPr>
          <w:rFonts w:asciiTheme="minorHAnsi" w:hAnsiTheme="minorHAnsi" w:cstheme="minorHAnsi"/>
          <w:sz w:val="22"/>
          <w:szCs w:val="22"/>
        </w:rPr>
        <w:t>,</w:t>
      </w:r>
      <w:r>
        <w:rPr>
          <w:rFonts w:asciiTheme="minorHAnsi" w:hAnsiTheme="minorHAnsi" w:cstheme="minorHAnsi"/>
          <w:sz w:val="22"/>
          <w:szCs w:val="22"/>
        </w:rPr>
        <w:t xml:space="preserve"> and the </w:t>
      </w:r>
      <w:hyperlink r:id="rId18" w:history="1">
        <w:r w:rsidRPr="00CA5E4F">
          <w:rPr>
            <w:rStyle w:val="Hyperlink"/>
            <w:rFonts w:asciiTheme="minorHAnsi" w:hAnsiTheme="minorHAnsi" w:cstheme="minorHAnsi"/>
            <w:sz w:val="22"/>
            <w:szCs w:val="22"/>
          </w:rPr>
          <w:t xml:space="preserve">non-confidential data security </w:t>
        </w:r>
        <w:r w:rsidR="00CA5E4F" w:rsidRPr="00CA5E4F">
          <w:rPr>
            <w:rStyle w:val="Hyperlink"/>
            <w:rFonts w:asciiTheme="minorHAnsi" w:hAnsiTheme="minorHAnsi" w:cstheme="minorHAnsi"/>
            <w:sz w:val="22"/>
            <w:szCs w:val="22"/>
          </w:rPr>
          <w:t>agreement</w:t>
        </w:r>
      </w:hyperlink>
      <w:r>
        <w:rPr>
          <w:rFonts w:asciiTheme="minorHAnsi" w:hAnsiTheme="minorHAnsi" w:cstheme="minorHAnsi"/>
          <w:sz w:val="22"/>
          <w:szCs w:val="22"/>
        </w:rPr>
        <w:t xml:space="preserve"> to ensure that you and your facility have proper permissions to access CHIA Submissions.</w:t>
      </w:r>
    </w:p>
    <w:p w14:paraId="4E18F03A" w14:textId="77777777" w:rsidR="00046DB9" w:rsidRPr="00810648" w:rsidRDefault="00046DB9" w:rsidP="00613913">
      <w:pPr>
        <w:spacing w:after="0" w:line="240" w:lineRule="auto"/>
        <w:ind w:left="100"/>
        <w:rPr>
          <w:sz w:val="22"/>
          <w:szCs w:val="22"/>
        </w:rPr>
      </w:pPr>
    </w:p>
    <w:p w14:paraId="2FC31FE4" w14:textId="11675B77" w:rsidR="00F55637" w:rsidRPr="00F55637" w:rsidRDefault="001B02CB" w:rsidP="00F55637">
      <w:pPr>
        <w:pStyle w:val="Heading3"/>
        <w:spacing w:before="0"/>
      </w:pPr>
      <w:bookmarkStart w:id="9" w:name="_Toc2120075154"/>
      <w:bookmarkStart w:id="10" w:name="_Toc100242836"/>
      <w:r>
        <w:t>WHAT FORMS TO FIL</w:t>
      </w:r>
      <w:r w:rsidR="00F55637">
        <w:t>e</w:t>
      </w:r>
      <w:bookmarkEnd w:id="9"/>
      <w:bookmarkEnd w:id="10"/>
    </w:p>
    <w:p w14:paraId="177F157A" w14:textId="5F409311" w:rsidR="00235D5E" w:rsidRPr="00810648" w:rsidRDefault="00235D5E" w:rsidP="00613913">
      <w:pPr>
        <w:spacing w:before="0" w:after="0" w:line="260" w:lineRule="exact"/>
        <w:ind w:left="100"/>
        <w:rPr>
          <w:sz w:val="22"/>
          <w:szCs w:val="22"/>
        </w:rPr>
      </w:pPr>
      <w:r w:rsidRPr="00810648">
        <w:rPr>
          <w:sz w:val="22"/>
          <w:szCs w:val="22"/>
          <w:u w:val="single" w:color="000000"/>
        </w:rPr>
        <w:t>Nu</w:t>
      </w:r>
      <w:r w:rsidRPr="00810648">
        <w:rPr>
          <w:spacing w:val="-1"/>
          <w:sz w:val="22"/>
          <w:szCs w:val="22"/>
          <w:u w:val="single" w:color="000000"/>
        </w:rPr>
        <w:t>r</w:t>
      </w:r>
      <w:r w:rsidRPr="00810648">
        <w:rPr>
          <w:sz w:val="22"/>
          <w:szCs w:val="22"/>
          <w:u w:val="single" w:color="000000"/>
        </w:rPr>
        <w:t xml:space="preserve">sing </w:t>
      </w:r>
      <w:r w:rsidRPr="00810648">
        <w:rPr>
          <w:spacing w:val="-1"/>
          <w:sz w:val="22"/>
          <w:szCs w:val="22"/>
          <w:u w:val="single" w:color="000000"/>
        </w:rPr>
        <w:t>F</w:t>
      </w:r>
      <w:r w:rsidRPr="00810648">
        <w:rPr>
          <w:spacing w:val="1"/>
          <w:sz w:val="22"/>
          <w:szCs w:val="22"/>
          <w:u w:val="single" w:color="000000"/>
        </w:rPr>
        <w:t>a</w:t>
      </w:r>
      <w:r w:rsidRPr="00810648">
        <w:rPr>
          <w:spacing w:val="-1"/>
          <w:sz w:val="22"/>
          <w:szCs w:val="22"/>
          <w:u w:val="single" w:color="000000"/>
        </w:rPr>
        <w:t>c</w:t>
      </w:r>
      <w:r w:rsidRPr="00810648">
        <w:rPr>
          <w:sz w:val="22"/>
          <w:szCs w:val="22"/>
          <w:u w:val="single" w:color="000000"/>
        </w:rPr>
        <w:t>i</w:t>
      </w:r>
      <w:r w:rsidRPr="00810648">
        <w:rPr>
          <w:spacing w:val="1"/>
          <w:sz w:val="22"/>
          <w:szCs w:val="22"/>
          <w:u w:val="single" w:color="000000"/>
        </w:rPr>
        <w:t>l</w:t>
      </w:r>
      <w:r w:rsidRPr="00810648">
        <w:rPr>
          <w:sz w:val="22"/>
          <w:szCs w:val="22"/>
          <w:u w:val="single" w:color="000000"/>
        </w:rPr>
        <w:t>i</w:t>
      </w:r>
      <w:r w:rsidRPr="00810648">
        <w:rPr>
          <w:spacing w:val="3"/>
          <w:sz w:val="22"/>
          <w:szCs w:val="22"/>
          <w:u w:val="single" w:color="000000"/>
        </w:rPr>
        <w:t>t</w:t>
      </w:r>
      <w:r w:rsidRPr="00810648">
        <w:rPr>
          <w:sz w:val="22"/>
          <w:szCs w:val="22"/>
          <w:u w:val="single" w:color="000000"/>
        </w:rPr>
        <w:t>y</w:t>
      </w:r>
      <w:r w:rsidRPr="00810648">
        <w:rPr>
          <w:spacing w:val="-5"/>
          <w:sz w:val="22"/>
          <w:szCs w:val="22"/>
          <w:u w:val="single" w:color="000000"/>
        </w:rPr>
        <w:t xml:space="preserve"> </w:t>
      </w:r>
      <w:r w:rsidRPr="00810648">
        <w:rPr>
          <w:sz w:val="22"/>
          <w:szCs w:val="22"/>
          <w:u w:val="single" w:color="000000"/>
        </w:rPr>
        <w:t xml:space="preserve">Cost </w:t>
      </w:r>
      <w:r w:rsidRPr="00810648">
        <w:rPr>
          <w:spacing w:val="1"/>
          <w:sz w:val="22"/>
          <w:szCs w:val="22"/>
          <w:u w:val="single" w:color="000000"/>
        </w:rPr>
        <w:t>R</w:t>
      </w:r>
      <w:r w:rsidRPr="00810648">
        <w:rPr>
          <w:spacing w:val="-1"/>
          <w:sz w:val="22"/>
          <w:szCs w:val="22"/>
          <w:u w:val="single" w:color="000000"/>
        </w:rPr>
        <w:t>e</w:t>
      </w:r>
      <w:r w:rsidRPr="00810648">
        <w:rPr>
          <w:sz w:val="22"/>
          <w:szCs w:val="22"/>
          <w:u w:val="single" w:color="000000"/>
        </w:rPr>
        <w:t xml:space="preserve">port </w:t>
      </w:r>
      <w:r w:rsidRPr="00810648">
        <w:rPr>
          <w:spacing w:val="-1"/>
          <w:sz w:val="22"/>
          <w:szCs w:val="22"/>
          <w:u w:val="single" w:color="000000"/>
        </w:rPr>
        <w:t>(</w:t>
      </w:r>
      <w:r w:rsidR="00613913" w:rsidRPr="00810648">
        <w:rPr>
          <w:sz w:val="22"/>
          <w:szCs w:val="22"/>
          <w:u w:val="single" w:color="000000"/>
        </w:rPr>
        <w:t>SNF-CR)</w:t>
      </w:r>
      <w:r w:rsidRPr="00810648">
        <w:rPr>
          <w:sz w:val="22"/>
          <w:szCs w:val="22"/>
        </w:rPr>
        <w:t>-</w:t>
      </w:r>
      <w:r w:rsidRPr="00810648">
        <w:rPr>
          <w:spacing w:val="-1"/>
          <w:sz w:val="22"/>
          <w:szCs w:val="22"/>
        </w:rPr>
        <w:t xml:space="preserve"> </w:t>
      </w:r>
      <w:r w:rsidRPr="00810648">
        <w:rPr>
          <w:sz w:val="22"/>
          <w:szCs w:val="22"/>
        </w:rPr>
        <w:t>E</w:t>
      </w:r>
      <w:r w:rsidRPr="00810648">
        <w:rPr>
          <w:spacing w:val="1"/>
          <w:sz w:val="22"/>
          <w:szCs w:val="22"/>
        </w:rPr>
        <w:t>a</w:t>
      </w:r>
      <w:r w:rsidRPr="00810648">
        <w:rPr>
          <w:spacing w:val="-1"/>
          <w:sz w:val="22"/>
          <w:szCs w:val="22"/>
        </w:rPr>
        <w:t>c</w:t>
      </w:r>
      <w:r w:rsidRPr="00810648">
        <w:rPr>
          <w:sz w:val="22"/>
          <w:szCs w:val="22"/>
        </w:rPr>
        <w:t xml:space="preserve">h </w:t>
      </w:r>
      <w:r w:rsidR="00613913" w:rsidRPr="00810648">
        <w:rPr>
          <w:sz w:val="22"/>
          <w:szCs w:val="22"/>
        </w:rPr>
        <w:t>nursing facility</w:t>
      </w:r>
      <w:r w:rsidRPr="00810648">
        <w:rPr>
          <w:spacing w:val="-1"/>
          <w:sz w:val="22"/>
          <w:szCs w:val="22"/>
        </w:rPr>
        <w:t xml:space="preserve"> </w:t>
      </w:r>
      <w:r w:rsidRPr="00810648">
        <w:rPr>
          <w:spacing w:val="1"/>
          <w:sz w:val="22"/>
          <w:szCs w:val="22"/>
        </w:rPr>
        <w:t>m</w:t>
      </w:r>
      <w:r w:rsidRPr="00810648">
        <w:rPr>
          <w:sz w:val="22"/>
          <w:szCs w:val="22"/>
        </w:rPr>
        <w:t>ust compl</w:t>
      </w:r>
      <w:r w:rsidRPr="00810648">
        <w:rPr>
          <w:spacing w:val="-1"/>
          <w:sz w:val="22"/>
          <w:szCs w:val="22"/>
        </w:rPr>
        <w:t>e</w:t>
      </w:r>
      <w:r w:rsidRPr="00810648">
        <w:rPr>
          <w:sz w:val="22"/>
          <w:szCs w:val="22"/>
        </w:rPr>
        <w:t xml:space="preserve">te </w:t>
      </w:r>
      <w:r w:rsidR="00613913" w:rsidRPr="00810648">
        <w:rPr>
          <w:spacing w:val="-1"/>
          <w:sz w:val="22"/>
          <w:szCs w:val="22"/>
        </w:rPr>
        <w:t>a SNF-CR</w:t>
      </w:r>
      <w:r w:rsidRPr="00810648">
        <w:rPr>
          <w:spacing w:val="2"/>
          <w:sz w:val="22"/>
          <w:szCs w:val="22"/>
        </w:rPr>
        <w:t xml:space="preserve"> </w:t>
      </w:r>
      <w:r w:rsidRPr="00810648">
        <w:rPr>
          <w:spacing w:val="-1"/>
          <w:sz w:val="22"/>
          <w:szCs w:val="22"/>
        </w:rPr>
        <w:t>e</w:t>
      </w:r>
      <w:r w:rsidRPr="00810648">
        <w:rPr>
          <w:spacing w:val="1"/>
          <w:sz w:val="22"/>
          <w:szCs w:val="22"/>
        </w:rPr>
        <w:t>a</w:t>
      </w:r>
      <w:r w:rsidRPr="00810648">
        <w:rPr>
          <w:spacing w:val="-1"/>
          <w:sz w:val="22"/>
          <w:szCs w:val="22"/>
        </w:rPr>
        <w:t>c</w:t>
      </w:r>
      <w:r w:rsidRPr="00810648">
        <w:rPr>
          <w:sz w:val="22"/>
          <w:szCs w:val="22"/>
        </w:rPr>
        <w:t>h</w:t>
      </w:r>
    </w:p>
    <w:p w14:paraId="0167AC16" w14:textId="72C22F06" w:rsidR="00235D5E" w:rsidRPr="00810648" w:rsidRDefault="00235D5E" w:rsidP="00613913">
      <w:pPr>
        <w:spacing w:before="0" w:after="0"/>
        <w:ind w:left="100"/>
        <w:rPr>
          <w:sz w:val="22"/>
          <w:szCs w:val="22"/>
        </w:rPr>
      </w:pPr>
      <w:r w:rsidRPr="00810648">
        <w:rPr>
          <w:spacing w:val="-1"/>
          <w:sz w:val="22"/>
          <w:szCs w:val="22"/>
        </w:rPr>
        <w:lastRenderedPageBreak/>
        <w:t>ca</w:t>
      </w:r>
      <w:r w:rsidRPr="00810648">
        <w:rPr>
          <w:sz w:val="22"/>
          <w:szCs w:val="22"/>
        </w:rPr>
        <w:t>lend</w:t>
      </w:r>
      <w:r w:rsidRPr="00810648">
        <w:rPr>
          <w:spacing w:val="1"/>
          <w:sz w:val="22"/>
          <w:szCs w:val="22"/>
        </w:rPr>
        <w:t>a</w:t>
      </w:r>
      <w:r w:rsidRPr="00810648">
        <w:rPr>
          <w:sz w:val="22"/>
          <w:szCs w:val="22"/>
        </w:rPr>
        <w:t>r</w:t>
      </w:r>
      <w:r w:rsidRPr="00810648">
        <w:rPr>
          <w:spacing w:val="4"/>
          <w:sz w:val="22"/>
          <w:szCs w:val="22"/>
        </w:rPr>
        <w:t xml:space="preserve"> </w:t>
      </w:r>
      <w:r w:rsidRPr="00810648">
        <w:rPr>
          <w:spacing w:val="-5"/>
          <w:sz w:val="22"/>
          <w:szCs w:val="22"/>
        </w:rPr>
        <w:t>y</w:t>
      </w:r>
      <w:r w:rsidRPr="00810648">
        <w:rPr>
          <w:spacing w:val="-1"/>
          <w:sz w:val="22"/>
          <w:szCs w:val="22"/>
        </w:rPr>
        <w:t>e</w:t>
      </w:r>
      <w:r w:rsidRPr="00810648">
        <w:rPr>
          <w:spacing w:val="1"/>
          <w:sz w:val="22"/>
          <w:szCs w:val="22"/>
        </w:rPr>
        <w:t>a</w:t>
      </w:r>
      <w:r w:rsidRPr="00810648">
        <w:rPr>
          <w:sz w:val="22"/>
          <w:szCs w:val="22"/>
        </w:rPr>
        <w:t xml:space="preserve">r </w:t>
      </w:r>
      <w:r w:rsidRPr="00810648">
        <w:rPr>
          <w:spacing w:val="-1"/>
          <w:sz w:val="22"/>
          <w:szCs w:val="22"/>
        </w:rPr>
        <w:t>a</w:t>
      </w:r>
      <w:r w:rsidRPr="00810648">
        <w:rPr>
          <w:sz w:val="22"/>
          <w:szCs w:val="22"/>
        </w:rPr>
        <w:t>nd f</w:t>
      </w:r>
      <w:r w:rsidRPr="00810648">
        <w:rPr>
          <w:spacing w:val="2"/>
          <w:sz w:val="22"/>
          <w:szCs w:val="22"/>
        </w:rPr>
        <w:t>i</w:t>
      </w:r>
      <w:r w:rsidRPr="00810648">
        <w:rPr>
          <w:sz w:val="22"/>
          <w:szCs w:val="22"/>
        </w:rPr>
        <w:t xml:space="preserve">le </w:t>
      </w:r>
      <w:r w:rsidRPr="00810648">
        <w:rPr>
          <w:spacing w:val="-1"/>
          <w:sz w:val="22"/>
          <w:szCs w:val="22"/>
        </w:rPr>
        <w:t>w</w:t>
      </w:r>
      <w:r w:rsidRPr="00810648">
        <w:rPr>
          <w:sz w:val="22"/>
          <w:szCs w:val="22"/>
        </w:rPr>
        <w:t>i</w:t>
      </w:r>
      <w:r w:rsidRPr="00810648">
        <w:rPr>
          <w:spacing w:val="1"/>
          <w:sz w:val="22"/>
          <w:szCs w:val="22"/>
        </w:rPr>
        <w:t>t</w:t>
      </w:r>
      <w:r w:rsidRPr="00810648">
        <w:rPr>
          <w:sz w:val="22"/>
          <w:szCs w:val="22"/>
        </w:rPr>
        <w:t>h the C</w:t>
      </w:r>
      <w:r w:rsidRPr="00810648">
        <w:rPr>
          <w:spacing w:val="1"/>
          <w:sz w:val="22"/>
          <w:szCs w:val="22"/>
        </w:rPr>
        <w:t>e</w:t>
      </w:r>
      <w:r w:rsidRPr="00810648">
        <w:rPr>
          <w:sz w:val="22"/>
          <w:szCs w:val="22"/>
        </w:rPr>
        <w:t>nte</w:t>
      </w:r>
      <w:r w:rsidRPr="00810648">
        <w:rPr>
          <w:spacing w:val="-1"/>
          <w:sz w:val="22"/>
          <w:szCs w:val="22"/>
        </w:rPr>
        <w:t>r</w:t>
      </w:r>
      <w:r w:rsidRPr="00810648">
        <w:rPr>
          <w:sz w:val="22"/>
          <w:szCs w:val="22"/>
        </w:rPr>
        <w:t>. The</w:t>
      </w:r>
      <w:r w:rsidRPr="00810648">
        <w:rPr>
          <w:spacing w:val="-1"/>
          <w:sz w:val="22"/>
          <w:szCs w:val="22"/>
        </w:rPr>
        <w:t xml:space="preserve"> </w:t>
      </w:r>
      <w:r w:rsidR="00613913" w:rsidRPr="00810648">
        <w:rPr>
          <w:sz w:val="22"/>
          <w:szCs w:val="22"/>
        </w:rPr>
        <w:t>SNF-CR</w:t>
      </w:r>
      <w:r w:rsidRPr="00810648">
        <w:rPr>
          <w:sz w:val="22"/>
          <w:szCs w:val="22"/>
        </w:rPr>
        <w:t xml:space="preserve"> is fi</w:t>
      </w:r>
      <w:r w:rsidRPr="00810648">
        <w:rPr>
          <w:spacing w:val="1"/>
          <w:sz w:val="22"/>
          <w:szCs w:val="22"/>
        </w:rPr>
        <w:t>l</w:t>
      </w:r>
      <w:r w:rsidRPr="00810648">
        <w:rPr>
          <w:spacing w:val="-1"/>
          <w:sz w:val="22"/>
          <w:szCs w:val="22"/>
        </w:rPr>
        <w:t>e</w:t>
      </w:r>
      <w:r w:rsidRPr="00810648">
        <w:rPr>
          <w:sz w:val="22"/>
          <w:szCs w:val="22"/>
        </w:rPr>
        <w:t>d</w:t>
      </w:r>
      <w:r w:rsidRPr="00810648">
        <w:rPr>
          <w:spacing w:val="2"/>
          <w:sz w:val="22"/>
          <w:szCs w:val="22"/>
        </w:rPr>
        <w:t xml:space="preserve"> </w:t>
      </w:r>
      <w:r w:rsidRPr="00810648">
        <w:rPr>
          <w:spacing w:val="-1"/>
          <w:sz w:val="22"/>
          <w:szCs w:val="22"/>
        </w:rPr>
        <w:t>e</w:t>
      </w:r>
      <w:r w:rsidRPr="00810648">
        <w:rPr>
          <w:sz w:val="22"/>
          <w:szCs w:val="22"/>
        </w:rPr>
        <w:t>le</w:t>
      </w:r>
      <w:r w:rsidRPr="00810648">
        <w:rPr>
          <w:spacing w:val="-1"/>
          <w:sz w:val="22"/>
          <w:szCs w:val="22"/>
        </w:rPr>
        <w:t>c</w:t>
      </w:r>
      <w:r w:rsidRPr="00810648">
        <w:rPr>
          <w:sz w:val="22"/>
          <w:szCs w:val="22"/>
        </w:rPr>
        <w:t>troni</w:t>
      </w:r>
      <w:r w:rsidRPr="00810648">
        <w:rPr>
          <w:spacing w:val="1"/>
          <w:sz w:val="22"/>
          <w:szCs w:val="22"/>
        </w:rPr>
        <w:t>c</w:t>
      </w:r>
      <w:r w:rsidRPr="00810648">
        <w:rPr>
          <w:spacing w:val="-1"/>
          <w:sz w:val="22"/>
          <w:szCs w:val="22"/>
        </w:rPr>
        <w:t>a</w:t>
      </w:r>
      <w:r w:rsidRPr="00810648">
        <w:rPr>
          <w:sz w:val="22"/>
          <w:szCs w:val="22"/>
        </w:rPr>
        <w:t>l</w:t>
      </w:r>
      <w:r w:rsidRPr="00810648">
        <w:rPr>
          <w:spacing w:val="3"/>
          <w:sz w:val="22"/>
          <w:szCs w:val="22"/>
        </w:rPr>
        <w:t>l</w:t>
      </w:r>
      <w:r w:rsidRPr="00810648">
        <w:rPr>
          <w:spacing w:val="-5"/>
          <w:sz w:val="22"/>
          <w:szCs w:val="22"/>
        </w:rPr>
        <w:t>y</w:t>
      </w:r>
      <w:r w:rsidR="00824EE3" w:rsidRPr="00810648">
        <w:rPr>
          <w:sz w:val="22"/>
          <w:szCs w:val="22"/>
        </w:rPr>
        <w:t xml:space="preserve">. </w:t>
      </w:r>
    </w:p>
    <w:p w14:paraId="177552DA" w14:textId="3B934039" w:rsidR="00235D5E" w:rsidRPr="00810648" w:rsidRDefault="00235D5E" w:rsidP="00235D5E">
      <w:pPr>
        <w:spacing w:line="240" w:lineRule="auto"/>
        <w:ind w:left="100" w:right="123"/>
        <w:rPr>
          <w:sz w:val="22"/>
          <w:szCs w:val="22"/>
        </w:rPr>
      </w:pPr>
      <w:r w:rsidRPr="00810648">
        <w:rPr>
          <w:sz w:val="22"/>
          <w:szCs w:val="22"/>
          <w:u w:val="single" w:color="000000"/>
        </w:rPr>
        <w:t>R</w:t>
      </w:r>
      <w:r w:rsidRPr="00810648">
        <w:rPr>
          <w:spacing w:val="-1"/>
          <w:sz w:val="22"/>
          <w:szCs w:val="22"/>
          <w:u w:val="single" w:color="000000"/>
        </w:rPr>
        <w:t>ea</w:t>
      </w:r>
      <w:r w:rsidRPr="00810648">
        <w:rPr>
          <w:sz w:val="22"/>
          <w:szCs w:val="22"/>
          <w:u w:val="single" w:color="000000"/>
        </w:rPr>
        <w:t>l</w:t>
      </w:r>
      <w:r w:rsidRPr="00810648">
        <w:rPr>
          <w:spacing w:val="3"/>
          <w:sz w:val="22"/>
          <w:szCs w:val="22"/>
          <w:u w:val="single" w:color="000000"/>
        </w:rPr>
        <w:t>t</w:t>
      </w:r>
      <w:r w:rsidRPr="00810648">
        <w:rPr>
          <w:sz w:val="22"/>
          <w:szCs w:val="22"/>
          <w:u w:val="single" w:color="000000"/>
        </w:rPr>
        <w:t>y</w:t>
      </w:r>
      <w:r w:rsidRPr="00810648">
        <w:rPr>
          <w:spacing w:val="-5"/>
          <w:sz w:val="22"/>
          <w:szCs w:val="22"/>
          <w:u w:val="single" w:color="000000"/>
        </w:rPr>
        <w:t xml:space="preserve"> </w:t>
      </w:r>
      <w:r w:rsidRPr="00810648">
        <w:rPr>
          <w:sz w:val="22"/>
          <w:szCs w:val="22"/>
          <w:u w:val="single" w:color="000000"/>
        </w:rPr>
        <w:t>Compa</w:t>
      </w:r>
      <w:r w:rsidRPr="00810648">
        <w:rPr>
          <w:spacing w:val="4"/>
          <w:sz w:val="22"/>
          <w:szCs w:val="22"/>
          <w:u w:val="single" w:color="000000"/>
        </w:rPr>
        <w:t>n</w:t>
      </w:r>
      <w:r w:rsidRPr="00810648">
        <w:rPr>
          <w:sz w:val="22"/>
          <w:szCs w:val="22"/>
          <w:u w:val="single" w:color="000000"/>
        </w:rPr>
        <w:t>y</w:t>
      </w:r>
      <w:r w:rsidRPr="00810648">
        <w:rPr>
          <w:spacing w:val="-5"/>
          <w:sz w:val="22"/>
          <w:szCs w:val="22"/>
          <w:u w:val="single" w:color="000000"/>
        </w:rPr>
        <w:t xml:space="preserve"> </w:t>
      </w:r>
      <w:r w:rsidRPr="00810648">
        <w:rPr>
          <w:sz w:val="22"/>
          <w:szCs w:val="22"/>
          <w:u w:val="single" w:color="000000"/>
        </w:rPr>
        <w:t xml:space="preserve">Cost </w:t>
      </w:r>
      <w:r w:rsidRPr="00810648">
        <w:rPr>
          <w:spacing w:val="1"/>
          <w:sz w:val="22"/>
          <w:szCs w:val="22"/>
          <w:u w:val="single" w:color="000000"/>
        </w:rPr>
        <w:t>R</w:t>
      </w:r>
      <w:r w:rsidRPr="00810648">
        <w:rPr>
          <w:spacing w:val="-1"/>
          <w:sz w:val="22"/>
          <w:szCs w:val="22"/>
          <w:u w:val="single" w:color="000000"/>
        </w:rPr>
        <w:t>e</w:t>
      </w:r>
      <w:r w:rsidRPr="00810648">
        <w:rPr>
          <w:sz w:val="22"/>
          <w:szCs w:val="22"/>
          <w:u w:val="single" w:color="000000"/>
        </w:rPr>
        <w:t xml:space="preserve">port </w:t>
      </w:r>
      <w:r w:rsidRPr="00810648">
        <w:rPr>
          <w:spacing w:val="-1"/>
          <w:sz w:val="22"/>
          <w:szCs w:val="22"/>
          <w:u w:val="single" w:color="000000"/>
        </w:rPr>
        <w:t>(</w:t>
      </w:r>
      <w:r w:rsidRPr="00810648">
        <w:rPr>
          <w:sz w:val="22"/>
          <w:szCs w:val="22"/>
          <w:u w:val="single" w:color="000000"/>
        </w:rPr>
        <w:t>REA-CR)</w:t>
      </w:r>
      <w:r w:rsidRPr="00810648">
        <w:rPr>
          <w:spacing w:val="2"/>
          <w:sz w:val="22"/>
          <w:szCs w:val="22"/>
        </w:rPr>
        <w:t xml:space="preserve"> </w:t>
      </w:r>
      <w:r w:rsidR="00613913" w:rsidRPr="00810648">
        <w:rPr>
          <w:sz w:val="22"/>
          <w:szCs w:val="22"/>
        </w:rPr>
        <w:t>–</w:t>
      </w:r>
      <w:r w:rsidRPr="00810648">
        <w:rPr>
          <w:spacing w:val="-1"/>
          <w:sz w:val="22"/>
          <w:szCs w:val="22"/>
        </w:rPr>
        <w:t xml:space="preserve"> </w:t>
      </w:r>
      <w:r w:rsidR="00613913" w:rsidRPr="00810648">
        <w:rPr>
          <w:sz w:val="22"/>
          <w:szCs w:val="22"/>
        </w:rPr>
        <w:t>A nursing facility</w:t>
      </w:r>
      <w:r w:rsidRPr="00810648">
        <w:rPr>
          <w:sz w:val="22"/>
          <w:szCs w:val="22"/>
        </w:rPr>
        <w:t xml:space="preserve"> th</w:t>
      </w:r>
      <w:r w:rsidRPr="00810648">
        <w:rPr>
          <w:spacing w:val="-1"/>
          <w:sz w:val="22"/>
          <w:szCs w:val="22"/>
        </w:rPr>
        <w:t>a</w:t>
      </w:r>
      <w:r w:rsidRPr="00810648">
        <w:rPr>
          <w:sz w:val="22"/>
          <w:szCs w:val="22"/>
        </w:rPr>
        <w:t xml:space="preserve">t does not own </w:t>
      </w:r>
      <w:r w:rsidRPr="00810648">
        <w:rPr>
          <w:spacing w:val="2"/>
          <w:sz w:val="22"/>
          <w:szCs w:val="22"/>
        </w:rPr>
        <w:t>t</w:t>
      </w:r>
      <w:r w:rsidRPr="00810648">
        <w:rPr>
          <w:sz w:val="22"/>
          <w:szCs w:val="22"/>
        </w:rPr>
        <w:t>he</w:t>
      </w:r>
      <w:r w:rsidRPr="00810648">
        <w:rPr>
          <w:spacing w:val="-1"/>
          <w:sz w:val="22"/>
          <w:szCs w:val="22"/>
        </w:rPr>
        <w:t xml:space="preserve"> rea</w:t>
      </w:r>
      <w:r w:rsidRPr="00810648">
        <w:rPr>
          <w:sz w:val="22"/>
          <w:szCs w:val="22"/>
        </w:rPr>
        <w:t xml:space="preserve">l </w:t>
      </w:r>
      <w:r w:rsidRPr="00810648">
        <w:rPr>
          <w:spacing w:val="3"/>
          <w:sz w:val="22"/>
          <w:szCs w:val="22"/>
        </w:rPr>
        <w:t>p</w:t>
      </w:r>
      <w:r w:rsidRPr="00810648">
        <w:rPr>
          <w:sz w:val="22"/>
          <w:szCs w:val="22"/>
        </w:rPr>
        <w:t>rop</w:t>
      </w:r>
      <w:r w:rsidRPr="00810648">
        <w:rPr>
          <w:spacing w:val="-2"/>
          <w:sz w:val="22"/>
          <w:szCs w:val="22"/>
        </w:rPr>
        <w:t>e</w:t>
      </w:r>
      <w:r w:rsidRPr="00810648">
        <w:rPr>
          <w:sz w:val="22"/>
          <w:szCs w:val="22"/>
        </w:rPr>
        <w:t>r</w:t>
      </w:r>
      <w:r w:rsidRPr="00810648">
        <w:rPr>
          <w:spacing w:val="4"/>
          <w:sz w:val="22"/>
          <w:szCs w:val="22"/>
        </w:rPr>
        <w:t>t</w:t>
      </w:r>
      <w:r w:rsidRPr="00810648">
        <w:rPr>
          <w:sz w:val="22"/>
          <w:szCs w:val="22"/>
        </w:rPr>
        <w:t>y</w:t>
      </w:r>
      <w:r w:rsidRPr="00810648">
        <w:rPr>
          <w:spacing w:val="-5"/>
          <w:sz w:val="22"/>
          <w:szCs w:val="22"/>
        </w:rPr>
        <w:t xml:space="preserve"> </w:t>
      </w:r>
      <w:r w:rsidRPr="00810648">
        <w:rPr>
          <w:sz w:val="22"/>
          <w:szCs w:val="22"/>
        </w:rPr>
        <w:t>of the f</w:t>
      </w:r>
      <w:r w:rsidRPr="00810648">
        <w:rPr>
          <w:spacing w:val="-2"/>
          <w:sz w:val="22"/>
          <w:szCs w:val="22"/>
        </w:rPr>
        <w:t>a</w:t>
      </w:r>
      <w:r w:rsidRPr="00810648">
        <w:rPr>
          <w:spacing w:val="-1"/>
          <w:sz w:val="22"/>
          <w:szCs w:val="22"/>
        </w:rPr>
        <w:t>c</w:t>
      </w:r>
      <w:r w:rsidRPr="00810648">
        <w:rPr>
          <w:sz w:val="22"/>
          <w:szCs w:val="22"/>
        </w:rPr>
        <w:t>i</w:t>
      </w:r>
      <w:r w:rsidRPr="00810648">
        <w:rPr>
          <w:spacing w:val="1"/>
          <w:sz w:val="22"/>
          <w:szCs w:val="22"/>
        </w:rPr>
        <w:t>l</w:t>
      </w:r>
      <w:r w:rsidRPr="00810648">
        <w:rPr>
          <w:sz w:val="22"/>
          <w:szCs w:val="22"/>
        </w:rPr>
        <w:t>i</w:t>
      </w:r>
      <w:r w:rsidRPr="00810648">
        <w:rPr>
          <w:spacing w:val="3"/>
          <w:sz w:val="22"/>
          <w:szCs w:val="22"/>
        </w:rPr>
        <w:t>t</w:t>
      </w:r>
      <w:r w:rsidRPr="00810648">
        <w:rPr>
          <w:sz w:val="22"/>
          <w:szCs w:val="22"/>
        </w:rPr>
        <w:t>y</w:t>
      </w:r>
      <w:r w:rsidRPr="00810648">
        <w:rPr>
          <w:spacing w:val="-3"/>
          <w:sz w:val="22"/>
          <w:szCs w:val="22"/>
        </w:rPr>
        <w:t xml:space="preserve"> </w:t>
      </w:r>
      <w:r w:rsidRPr="00810648">
        <w:rPr>
          <w:spacing w:val="-1"/>
          <w:sz w:val="22"/>
          <w:szCs w:val="22"/>
        </w:rPr>
        <w:t>a</w:t>
      </w:r>
      <w:r w:rsidRPr="00810648">
        <w:rPr>
          <w:sz w:val="22"/>
          <w:szCs w:val="22"/>
        </w:rPr>
        <w:t xml:space="preserve">nd </w:t>
      </w:r>
      <w:r w:rsidRPr="00810648">
        <w:rPr>
          <w:spacing w:val="2"/>
          <w:sz w:val="22"/>
          <w:szCs w:val="22"/>
        </w:rPr>
        <w:t>p</w:t>
      </w:r>
      <w:r w:rsidRPr="00810648">
        <w:rPr>
          <w:spacing w:val="1"/>
          <w:sz w:val="22"/>
          <w:szCs w:val="22"/>
        </w:rPr>
        <w:t>a</w:t>
      </w:r>
      <w:r w:rsidRPr="00810648">
        <w:rPr>
          <w:spacing w:val="-5"/>
          <w:sz w:val="22"/>
          <w:szCs w:val="22"/>
        </w:rPr>
        <w:t>y</w:t>
      </w:r>
      <w:r w:rsidRPr="00810648">
        <w:rPr>
          <w:sz w:val="22"/>
          <w:szCs w:val="22"/>
        </w:rPr>
        <w:t>s</w:t>
      </w:r>
      <w:r w:rsidRPr="00810648">
        <w:rPr>
          <w:spacing w:val="2"/>
          <w:sz w:val="22"/>
          <w:szCs w:val="22"/>
        </w:rPr>
        <w:t xml:space="preserve"> </w:t>
      </w:r>
      <w:r w:rsidRPr="00810648">
        <w:rPr>
          <w:sz w:val="22"/>
          <w:szCs w:val="22"/>
        </w:rPr>
        <w:t>r</w:t>
      </w:r>
      <w:r w:rsidRPr="00810648">
        <w:rPr>
          <w:spacing w:val="-2"/>
          <w:sz w:val="22"/>
          <w:szCs w:val="22"/>
        </w:rPr>
        <w:t>e</w:t>
      </w:r>
      <w:r w:rsidRPr="00810648">
        <w:rPr>
          <w:sz w:val="22"/>
          <w:szCs w:val="22"/>
        </w:rPr>
        <w:t xml:space="preserve">nt </w:t>
      </w:r>
      <w:r w:rsidRPr="00810648">
        <w:rPr>
          <w:spacing w:val="1"/>
          <w:sz w:val="22"/>
          <w:szCs w:val="22"/>
        </w:rPr>
        <w:t>t</w:t>
      </w:r>
      <w:r w:rsidRPr="00810648">
        <w:rPr>
          <w:sz w:val="22"/>
          <w:szCs w:val="22"/>
        </w:rPr>
        <w:t xml:space="preserve">o </w:t>
      </w:r>
      <w:r w:rsidRPr="00810648">
        <w:rPr>
          <w:spacing w:val="-1"/>
          <w:sz w:val="22"/>
          <w:szCs w:val="22"/>
        </w:rPr>
        <w:t>a</w:t>
      </w:r>
      <w:r w:rsidRPr="00810648">
        <w:rPr>
          <w:sz w:val="22"/>
          <w:szCs w:val="22"/>
        </w:rPr>
        <w:t xml:space="preserve">n </w:t>
      </w:r>
      <w:r w:rsidRPr="00810648">
        <w:rPr>
          <w:spacing w:val="1"/>
          <w:sz w:val="22"/>
          <w:szCs w:val="22"/>
        </w:rPr>
        <w:t>a</w:t>
      </w:r>
      <w:r w:rsidRPr="00810648">
        <w:rPr>
          <w:sz w:val="22"/>
          <w:szCs w:val="22"/>
        </w:rPr>
        <w:t>f</w:t>
      </w:r>
      <w:r w:rsidRPr="00810648">
        <w:rPr>
          <w:spacing w:val="-1"/>
          <w:sz w:val="22"/>
          <w:szCs w:val="22"/>
        </w:rPr>
        <w:t>f</w:t>
      </w:r>
      <w:r w:rsidRPr="00810648">
        <w:rPr>
          <w:sz w:val="22"/>
          <w:szCs w:val="22"/>
        </w:rPr>
        <w:t>i</w:t>
      </w:r>
      <w:r w:rsidRPr="00810648">
        <w:rPr>
          <w:spacing w:val="1"/>
          <w:sz w:val="22"/>
          <w:szCs w:val="22"/>
        </w:rPr>
        <w:t>l</w:t>
      </w:r>
      <w:r w:rsidRPr="00810648">
        <w:rPr>
          <w:sz w:val="22"/>
          <w:szCs w:val="22"/>
        </w:rPr>
        <w:t>iat</w:t>
      </w:r>
      <w:r w:rsidRPr="00810648">
        <w:rPr>
          <w:spacing w:val="-1"/>
          <w:sz w:val="22"/>
          <w:szCs w:val="22"/>
        </w:rPr>
        <w:t>e</w:t>
      </w:r>
      <w:r w:rsidRPr="00810648">
        <w:rPr>
          <w:sz w:val="22"/>
          <w:szCs w:val="22"/>
        </w:rPr>
        <w:t xml:space="preserve">d </w:t>
      </w:r>
      <w:r w:rsidRPr="00810648">
        <w:rPr>
          <w:spacing w:val="2"/>
          <w:sz w:val="22"/>
          <w:szCs w:val="22"/>
        </w:rPr>
        <w:t>o</w:t>
      </w:r>
      <w:r w:rsidRPr="00810648">
        <w:rPr>
          <w:sz w:val="22"/>
          <w:szCs w:val="22"/>
        </w:rPr>
        <w:t>r no</w:t>
      </w:r>
      <w:r w:rsidRPr="00810648">
        <w:rPr>
          <w:spacing w:val="3"/>
          <w:sz w:val="22"/>
          <w:szCs w:val="22"/>
        </w:rPr>
        <w:t>n</w:t>
      </w:r>
      <w:r w:rsidRPr="00810648">
        <w:rPr>
          <w:spacing w:val="-1"/>
          <w:sz w:val="22"/>
          <w:szCs w:val="22"/>
        </w:rPr>
        <w:t>-a</w:t>
      </w:r>
      <w:r w:rsidRPr="00810648">
        <w:rPr>
          <w:spacing w:val="1"/>
          <w:sz w:val="22"/>
          <w:szCs w:val="22"/>
        </w:rPr>
        <w:t>f</w:t>
      </w:r>
      <w:r w:rsidRPr="00810648">
        <w:rPr>
          <w:sz w:val="22"/>
          <w:szCs w:val="22"/>
        </w:rPr>
        <w:t>filiat</w:t>
      </w:r>
      <w:r w:rsidRPr="00810648">
        <w:rPr>
          <w:spacing w:val="-1"/>
          <w:sz w:val="22"/>
          <w:szCs w:val="22"/>
        </w:rPr>
        <w:t>e</w:t>
      </w:r>
      <w:r w:rsidRPr="00810648">
        <w:rPr>
          <w:sz w:val="22"/>
          <w:szCs w:val="22"/>
        </w:rPr>
        <w:t>d re</w:t>
      </w:r>
      <w:r w:rsidRPr="00810648">
        <w:rPr>
          <w:spacing w:val="-1"/>
          <w:sz w:val="22"/>
          <w:szCs w:val="22"/>
        </w:rPr>
        <w:t>a</w:t>
      </w:r>
      <w:r w:rsidRPr="00810648">
        <w:rPr>
          <w:sz w:val="22"/>
          <w:szCs w:val="22"/>
        </w:rPr>
        <w:t>l</w:t>
      </w:r>
      <w:r w:rsidRPr="00810648">
        <w:rPr>
          <w:spacing w:val="3"/>
          <w:sz w:val="22"/>
          <w:szCs w:val="22"/>
        </w:rPr>
        <w:t>t</w:t>
      </w:r>
      <w:r w:rsidRPr="00810648">
        <w:rPr>
          <w:sz w:val="22"/>
          <w:szCs w:val="22"/>
        </w:rPr>
        <w:t>y</w:t>
      </w:r>
      <w:r w:rsidRPr="00810648">
        <w:rPr>
          <w:spacing w:val="-5"/>
          <w:sz w:val="22"/>
          <w:szCs w:val="22"/>
        </w:rPr>
        <w:t xml:space="preserve"> </w:t>
      </w:r>
      <w:r w:rsidRPr="00810648">
        <w:rPr>
          <w:sz w:val="22"/>
          <w:szCs w:val="22"/>
        </w:rPr>
        <w:t>tr</w:t>
      </w:r>
      <w:r w:rsidRPr="00810648">
        <w:rPr>
          <w:spacing w:val="2"/>
          <w:sz w:val="22"/>
          <w:szCs w:val="22"/>
        </w:rPr>
        <w:t>u</w:t>
      </w:r>
      <w:r w:rsidRPr="00810648">
        <w:rPr>
          <w:sz w:val="22"/>
          <w:szCs w:val="22"/>
        </w:rPr>
        <w:t>st or other</w:t>
      </w:r>
      <w:r w:rsidRPr="00810648">
        <w:rPr>
          <w:spacing w:val="-1"/>
          <w:sz w:val="22"/>
          <w:szCs w:val="22"/>
        </w:rPr>
        <w:t xml:space="preserve"> </w:t>
      </w:r>
      <w:r w:rsidRPr="00810648">
        <w:rPr>
          <w:sz w:val="22"/>
          <w:szCs w:val="22"/>
        </w:rPr>
        <w:t>busin</w:t>
      </w:r>
      <w:r w:rsidRPr="00810648">
        <w:rPr>
          <w:spacing w:val="-1"/>
          <w:sz w:val="22"/>
          <w:szCs w:val="22"/>
        </w:rPr>
        <w:t>e</w:t>
      </w:r>
      <w:r w:rsidRPr="00810648">
        <w:rPr>
          <w:sz w:val="22"/>
          <w:szCs w:val="22"/>
        </w:rPr>
        <w:t xml:space="preserve">ss </w:t>
      </w:r>
      <w:r w:rsidRPr="00810648">
        <w:rPr>
          <w:spacing w:val="-1"/>
          <w:sz w:val="22"/>
          <w:szCs w:val="22"/>
        </w:rPr>
        <w:t>e</w:t>
      </w:r>
      <w:r w:rsidRPr="00810648">
        <w:rPr>
          <w:sz w:val="22"/>
          <w:szCs w:val="22"/>
        </w:rPr>
        <w:t>nt</w:t>
      </w:r>
      <w:r w:rsidRPr="00810648">
        <w:rPr>
          <w:spacing w:val="1"/>
          <w:sz w:val="22"/>
          <w:szCs w:val="22"/>
        </w:rPr>
        <w:t>i</w:t>
      </w:r>
      <w:r w:rsidRPr="00810648">
        <w:rPr>
          <w:spacing w:val="3"/>
          <w:sz w:val="22"/>
          <w:szCs w:val="22"/>
        </w:rPr>
        <w:t>t</w:t>
      </w:r>
      <w:r w:rsidRPr="00810648">
        <w:rPr>
          <w:sz w:val="22"/>
          <w:szCs w:val="22"/>
        </w:rPr>
        <w:t>y</w:t>
      </w:r>
      <w:r w:rsidRPr="00810648">
        <w:rPr>
          <w:spacing w:val="-5"/>
          <w:sz w:val="22"/>
          <w:szCs w:val="22"/>
        </w:rPr>
        <w:t xml:space="preserve"> </w:t>
      </w:r>
      <w:r w:rsidRPr="00810648">
        <w:rPr>
          <w:sz w:val="22"/>
          <w:szCs w:val="22"/>
        </w:rPr>
        <w:t>must</w:t>
      </w:r>
      <w:r w:rsidRPr="00810648">
        <w:rPr>
          <w:spacing w:val="1"/>
          <w:sz w:val="22"/>
          <w:szCs w:val="22"/>
        </w:rPr>
        <w:t xml:space="preserve"> </w:t>
      </w:r>
      <w:r w:rsidRPr="00810648">
        <w:rPr>
          <w:spacing w:val="-1"/>
          <w:sz w:val="22"/>
          <w:szCs w:val="22"/>
        </w:rPr>
        <w:t>f</w:t>
      </w:r>
      <w:r w:rsidRPr="00810648">
        <w:rPr>
          <w:sz w:val="22"/>
          <w:szCs w:val="22"/>
        </w:rPr>
        <w:t>i</w:t>
      </w:r>
      <w:r w:rsidRPr="00810648">
        <w:rPr>
          <w:spacing w:val="1"/>
          <w:sz w:val="22"/>
          <w:szCs w:val="22"/>
        </w:rPr>
        <w:t>l</w:t>
      </w:r>
      <w:r w:rsidRPr="00810648">
        <w:rPr>
          <w:sz w:val="22"/>
          <w:szCs w:val="22"/>
        </w:rPr>
        <w:t>e</w:t>
      </w:r>
      <w:r w:rsidRPr="00810648">
        <w:rPr>
          <w:spacing w:val="-1"/>
          <w:sz w:val="22"/>
          <w:szCs w:val="22"/>
        </w:rPr>
        <w:t xml:space="preserve"> </w:t>
      </w:r>
      <w:r w:rsidRPr="00810648">
        <w:rPr>
          <w:sz w:val="22"/>
          <w:szCs w:val="22"/>
        </w:rPr>
        <w:t>or c</w:t>
      </w:r>
      <w:r w:rsidRPr="00810648">
        <w:rPr>
          <w:spacing w:val="-1"/>
          <w:sz w:val="22"/>
          <w:szCs w:val="22"/>
        </w:rPr>
        <w:t>a</w:t>
      </w:r>
      <w:r w:rsidRPr="00810648">
        <w:rPr>
          <w:sz w:val="22"/>
          <w:szCs w:val="22"/>
        </w:rPr>
        <w:t xml:space="preserve">use </w:t>
      </w:r>
      <w:r w:rsidRPr="00810648">
        <w:rPr>
          <w:spacing w:val="2"/>
          <w:sz w:val="22"/>
          <w:szCs w:val="22"/>
        </w:rPr>
        <w:t>t</w:t>
      </w:r>
      <w:r w:rsidRPr="00810648">
        <w:rPr>
          <w:sz w:val="22"/>
          <w:szCs w:val="22"/>
        </w:rPr>
        <w:t>o be</w:t>
      </w:r>
      <w:r w:rsidRPr="00810648">
        <w:rPr>
          <w:spacing w:val="-1"/>
          <w:sz w:val="22"/>
          <w:szCs w:val="22"/>
        </w:rPr>
        <w:t xml:space="preserve"> f</w:t>
      </w:r>
      <w:r w:rsidRPr="00810648">
        <w:rPr>
          <w:sz w:val="22"/>
          <w:szCs w:val="22"/>
        </w:rPr>
        <w:t>i</w:t>
      </w:r>
      <w:r w:rsidRPr="00810648">
        <w:rPr>
          <w:spacing w:val="1"/>
          <w:sz w:val="22"/>
          <w:szCs w:val="22"/>
        </w:rPr>
        <w:t>l</w:t>
      </w:r>
      <w:r w:rsidRPr="00810648">
        <w:rPr>
          <w:spacing w:val="-1"/>
          <w:sz w:val="22"/>
          <w:szCs w:val="22"/>
        </w:rPr>
        <w:t>e</w:t>
      </w:r>
      <w:r w:rsidRPr="00810648">
        <w:rPr>
          <w:sz w:val="22"/>
          <w:szCs w:val="22"/>
        </w:rPr>
        <w:t xml:space="preserve">d </w:t>
      </w:r>
      <w:r w:rsidRPr="00810648">
        <w:rPr>
          <w:spacing w:val="-1"/>
          <w:sz w:val="22"/>
          <w:szCs w:val="22"/>
        </w:rPr>
        <w:t>a</w:t>
      </w:r>
      <w:r w:rsidRPr="00810648">
        <w:rPr>
          <w:sz w:val="22"/>
          <w:szCs w:val="22"/>
        </w:rPr>
        <w:t>n REA-CR with</w:t>
      </w:r>
      <w:r w:rsidRPr="00810648">
        <w:rPr>
          <w:spacing w:val="3"/>
          <w:sz w:val="22"/>
          <w:szCs w:val="22"/>
        </w:rPr>
        <w:t xml:space="preserve"> </w:t>
      </w:r>
      <w:r w:rsidRPr="00810648">
        <w:rPr>
          <w:sz w:val="22"/>
          <w:szCs w:val="22"/>
        </w:rPr>
        <w:t>the Cent</w:t>
      </w:r>
      <w:r w:rsidRPr="00810648">
        <w:rPr>
          <w:spacing w:val="-1"/>
          <w:sz w:val="22"/>
          <w:szCs w:val="22"/>
        </w:rPr>
        <w:t>e</w:t>
      </w:r>
      <w:r w:rsidRPr="00810648">
        <w:rPr>
          <w:sz w:val="22"/>
          <w:szCs w:val="22"/>
        </w:rPr>
        <w:t xml:space="preserve">r. </w:t>
      </w:r>
    </w:p>
    <w:p w14:paraId="7061FBF1" w14:textId="505CC6A5" w:rsidR="00235D5E" w:rsidRPr="00810648" w:rsidRDefault="00235D5E" w:rsidP="00235D5E">
      <w:pPr>
        <w:spacing w:line="240" w:lineRule="auto"/>
        <w:ind w:left="100" w:right="123"/>
        <w:rPr>
          <w:sz w:val="22"/>
          <w:szCs w:val="22"/>
        </w:rPr>
      </w:pPr>
      <w:r w:rsidRPr="00810648">
        <w:rPr>
          <w:sz w:val="22"/>
          <w:szCs w:val="22"/>
          <w:u w:val="single" w:color="000000"/>
        </w:rPr>
        <w:t>Mana</w:t>
      </w:r>
      <w:r w:rsidRPr="00810648">
        <w:rPr>
          <w:spacing w:val="-2"/>
          <w:sz w:val="22"/>
          <w:szCs w:val="22"/>
          <w:u w:val="single" w:color="000000"/>
        </w:rPr>
        <w:t>g</w:t>
      </w:r>
      <w:r w:rsidRPr="00810648">
        <w:rPr>
          <w:spacing w:val="-1"/>
          <w:sz w:val="22"/>
          <w:szCs w:val="22"/>
          <w:u w:val="single" w:color="000000"/>
        </w:rPr>
        <w:t>e</w:t>
      </w:r>
      <w:r w:rsidRPr="00810648">
        <w:rPr>
          <w:sz w:val="22"/>
          <w:szCs w:val="22"/>
          <w:u w:val="single" w:color="000000"/>
        </w:rPr>
        <w:t>ment Compa</w:t>
      </w:r>
      <w:r w:rsidRPr="00810648">
        <w:rPr>
          <w:spacing w:val="4"/>
          <w:sz w:val="22"/>
          <w:szCs w:val="22"/>
          <w:u w:val="single" w:color="000000"/>
        </w:rPr>
        <w:t>n</w:t>
      </w:r>
      <w:r w:rsidRPr="00810648">
        <w:rPr>
          <w:sz w:val="22"/>
          <w:szCs w:val="22"/>
          <w:u w:val="single" w:color="000000"/>
        </w:rPr>
        <w:t>y</w:t>
      </w:r>
      <w:r w:rsidRPr="00810648">
        <w:rPr>
          <w:spacing w:val="-3"/>
          <w:sz w:val="22"/>
          <w:szCs w:val="22"/>
          <w:u w:val="single" w:color="000000"/>
        </w:rPr>
        <w:t xml:space="preserve"> </w:t>
      </w:r>
      <w:r w:rsidRPr="00810648">
        <w:rPr>
          <w:sz w:val="22"/>
          <w:szCs w:val="22"/>
          <w:u w:val="single" w:color="000000"/>
        </w:rPr>
        <w:t xml:space="preserve">Cost </w:t>
      </w:r>
      <w:r w:rsidRPr="00810648">
        <w:rPr>
          <w:spacing w:val="1"/>
          <w:sz w:val="22"/>
          <w:szCs w:val="22"/>
          <w:u w:val="single" w:color="000000"/>
        </w:rPr>
        <w:t>R</w:t>
      </w:r>
      <w:r w:rsidRPr="00810648">
        <w:rPr>
          <w:spacing w:val="-1"/>
          <w:sz w:val="22"/>
          <w:szCs w:val="22"/>
          <w:u w:val="single" w:color="000000"/>
        </w:rPr>
        <w:t>e</w:t>
      </w:r>
      <w:r w:rsidRPr="00810648">
        <w:rPr>
          <w:sz w:val="22"/>
          <w:szCs w:val="22"/>
          <w:u w:val="single" w:color="000000"/>
        </w:rPr>
        <w:t xml:space="preserve">port </w:t>
      </w:r>
      <w:r w:rsidRPr="00810648">
        <w:rPr>
          <w:spacing w:val="-1"/>
          <w:sz w:val="22"/>
          <w:szCs w:val="22"/>
          <w:u w:val="single" w:color="000000"/>
        </w:rPr>
        <w:t>(</w:t>
      </w:r>
      <w:r w:rsidRPr="00810648">
        <w:rPr>
          <w:sz w:val="22"/>
          <w:szCs w:val="22"/>
          <w:u w:val="single" w:color="000000"/>
        </w:rPr>
        <w:t>MG</w:t>
      </w:r>
      <w:r w:rsidRPr="00810648">
        <w:rPr>
          <w:spacing w:val="1"/>
          <w:sz w:val="22"/>
          <w:szCs w:val="22"/>
          <w:u w:val="single" w:color="000000"/>
        </w:rPr>
        <w:t>T</w:t>
      </w:r>
      <w:r w:rsidRPr="00810648">
        <w:rPr>
          <w:spacing w:val="-1"/>
          <w:sz w:val="22"/>
          <w:szCs w:val="22"/>
          <w:u w:val="single" w:color="000000"/>
        </w:rPr>
        <w:t>-</w:t>
      </w:r>
      <w:r w:rsidRPr="00810648">
        <w:rPr>
          <w:spacing w:val="1"/>
          <w:sz w:val="22"/>
          <w:szCs w:val="22"/>
          <w:u w:val="single" w:color="000000"/>
        </w:rPr>
        <w:t>CR</w:t>
      </w:r>
      <w:r w:rsidRPr="00810648">
        <w:rPr>
          <w:sz w:val="22"/>
          <w:szCs w:val="22"/>
          <w:u w:val="single" w:color="000000"/>
        </w:rPr>
        <w:t>)</w:t>
      </w:r>
      <w:r w:rsidRPr="00810648">
        <w:rPr>
          <w:spacing w:val="-1"/>
          <w:sz w:val="22"/>
          <w:szCs w:val="22"/>
        </w:rPr>
        <w:t xml:space="preserve"> </w:t>
      </w:r>
      <w:r w:rsidRPr="00810648">
        <w:rPr>
          <w:sz w:val="22"/>
          <w:szCs w:val="22"/>
        </w:rPr>
        <w:t>-</w:t>
      </w:r>
      <w:r w:rsidRPr="00810648">
        <w:rPr>
          <w:spacing w:val="-1"/>
          <w:sz w:val="22"/>
          <w:szCs w:val="22"/>
        </w:rPr>
        <w:t xml:space="preserve"> </w:t>
      </w:r>
      <w:r w:rsidRPr="00810648">
        <w:rPr>
          <w:sz w:val="22"/>
          <w:szCs w:val="22"/>
        </w:rPr>
        <w:t xml:space="preserve">A </w:t>
      </w:r>
      <w:r w:rsidR="00613913" w:rsidRPr="00810648">
        <w:rPr>
          <w:sz w:val="22"/>
          <w:szCs w:val="22"/>
        </w:rPr>
        <w:t xml:space="preserve">management company </w:t>
      </w:r>
      <w:r w:rsidRPr="00810648">
        <w:rPr>
          <w:sz w:val="22"/>
          <w:szCs w:val="22"/>
        </w:rPr>
        <w:t>must file</w:t>
      </w:r>
      <w:r w:rsidRPr="00810648">
        <w:rPr>
          <w:spacing w:val="-1"/>
          <w:sz w:val="22"/>
          <w:szCs w:val="22"/>
        </w:rPr>
        <w:t xml:space="preserve"> </w:t>
      </w:r>
      <w:r w:rsidRPr="00810648">
        <w:rPr>
          <w:sz w:val="22"/>
          <w:szCs w:val="22"/>
        </w:rPr>
        <w:t>a</w:t>
      </w:r>
      <w:r w:rsidRPr="00810648">
        <w:rPr>
          <w:spacing w:val="-1"/>
          <w:sz w:val="22"/>
          <w:szCs w:val="22"/>
        </w:rPr>
        <w:t xml:space="preserve"> </w:t>
      </w:r>
      <w:r w:rsidRPr="00810648">
        <w:rPr>
          <w:sz w:val="22"/>
          <w:szCs w:val="22"/>
        </w:rPr>
        <w:t>s</w:t>
      </w:r>
      <w:r w:rsidRPr="00810648">
        <w:rPr>
          <w:spacing w:val="1"/>
          <w:sz w:val="22"/>
          <w:szCs w:val="22"/>
        </w:rPr>
        <w:t>e</w:t>
      </w:r>
      <w:r w:rsidRPr="00810648">
        <w:rPr>
          <w:sz w:val="22"/>
          <w:szCs w:val="22"/>
        </w:rPr>
        <w:t>p</w:t>
      </w:r>
      <w:r w:rsidRPr="00810648">
        <w:rPr>
          <w:spacing w:val="-1"/>
          <w:sz w:val="22"/>
          <w:szCs w:val="22"/>
        </w:rPr>
        <w:t>a</w:t>
      </w:r>
      <w:r w:rsidRPr="00810648">
        <w:rPr>
          <w:sz w:val="22"/>
          <w:szCs w:val="22"/>
        </w:rPr>
        <w:t>r</w:t>
      </w:r>
      <w:r w:rsidRPr="00810648">
        <w:rPr>
          <w:spacing w:val="-2"/>
          <w:sz w:val="22"/>
          <w:szCs w:val="22"/>
        </w:rPr>
        <w:t>a</w:t>
      </w:r>
      <w:r w:rsidRPr="00810648">
        <w:rPr>
          <w:sz w:val="22"/>
          <w:szCs w:val="22"/>
        </w:rPr>
        <w:t xml:space="preserve">te </w:t>
      </w:r>
      <w:r w:rsidRPr="00810648">
        <w:rPr>
          <w:spacing w:val="2"/>
          <w:sz w:val="22"/>
          <w:szCs w:val="22"/>
        </w:rPr>
        <w:t>M</w:t>
      </w:r>
      <w:r w:rsidRPr="00810648">
        <w:rPr>
          <w:spacing w:val="-1"/>
          <w:sz w:val="22"/>
          <w:szCs w:val="22"/>
        </w:rPr>
        <w:t>a</w:t>
      </w:r>
      <w:r w:rsidRPr="00810648">
        <w:rPr>
          <w:sz w:val="22"/>
          <w:szCs w:val="22"/>
        </w:rPr>
        <w:t>n</w:t>
      </w:r>
      <w:r w:rsidRPr="00810648">
        <w:rPr>
          <w:spacing w:val="1"/>
          <w:sz w:val="22"/>
          <w:szCs w:val="22"/>
        </w:rPr>
        <w:t>a</w:t>
      </w:r>
      <w:r w:rsidRPr="00810648">
        <w:rPr>
          <w:spacing w:val="-2"/>
          <w:sz w:val="22"/>
          <w:szCs w:val="22"/>
        </w:rPr>
        <w:t>g</w:t>
      </w:r>
      <w:r w:rsidRPr="00810648">
        <w:rPr>
          <w:spacing w:val="-1"/>
          <w:sz w:val="22"/>
          <w:szCs w:val="22"/>
        </w:rPr>
        <w:t>e</w:t>
      </w:r>
      <w:r w:rsidRPr="00810648">
        <w:rPr>
          <w:spacing w:val="3"/>
          <w:sz w:val="22"/>
          <w:szCs w:val="22"/>
        </w:rPr>
        <w:t>m</w:t>
      </w:r>
      <w:r w:rsidRPr="00810648">
        <w:rPr>
          <w:spacing w:val="-1"/>
          <w:sz w:val="22"/>
          <w:szCs w:val="22"/>
        </w:rPr>
        <w:t>e</w:t>
      </w:r>
      <w:r w:rsidRPr="00810648">
        <w:rPr>
          <w:sz w:val="22"/>
          <w:szCs w:val="22"/>
        </w:rPr>
        <w:t>nt Compa</w:t>
      </w:r>
      <w:r w:rsidRPr="00810648">
        <w:rPr>
          <w:spacing w:val="2"/>
          <w:sz w:val="22"/>
          <w:szCs w:val="22"/>
        </w:rPr>
        <w:t>n</w:t>
      </w:r>
      <w:r w:rsidRPr="00810648">
        <w:rPr>
          <w:sz w:val="22"/>
          <w:szCs w:val="22"/>
        </w:rPr>
        <w:t>y</w:t>
      </w:r>
      <w:r w:rsidRPr="00810648">
        <w:rPr>
          <w:spacing w:val="-5"/>
          <w:sz w:val="22"/>
          <w:szCs w:val="22"/>
        </w:rPr>
        <w:t xml:space="preserve"> </w:t>
      </w:r>
      <w:r w:rsidRPr="00810648">
        <w:rPr>
          <w:sz w:val="22"/>
          <w:szCs w:val="22"/>
        </w:rPr>
        <w:t xml:space="preserve">Cost </w:t>
      </w:r>
      <w:r w:rsidRPr="00810648">
        <w:rPr>
          <w:spacing w:val="1"/>
          <w:sz w:val="22"/>
          <w:szCs w:val="22"/>
        </w:rPr>
        <w:t>R</w:t>
      </w:r>
      <w:r w:rsidRPr="00810648">
        <w:rPr>
          <w:spacing w:val="-1"/>
          <w:sz w:val="22"/>
          <w:szCs w:val="22"/>
        </w:rPr>
        <w:t>e</w:t>
      </w:r>
      <w:r w:rsidRPr="00810648">
        <w:rPr>
          <w:sz w:val="22"/>
          <w:szCs w:val="22"/>
        </w:rPr>
        <w:t xml:space="preserve">port </w:t>
      </w:r>
      <w:r w:rsidRPr="00810648">
        <w:rPr>
          <w:spacing w:val="-1"/>
          <w:sz w:val="22"/>
          <w:szCs w:val="22"/>
        </w:rPr>
        <w:t>w</w:t>
      </w:r>
      <w:r w:rsidRPr="00810648">
        <w:rPr>
          <w:spacing w:val="3"/>
          <w:sz w:val="22"/>
          <w:szCs w:val="22"/>
        </w:rPr>
        <w:t>i</w:t>
      </w:r>
      <w:r w:rsidRPr="00810648">
        <w:rPr>
          <w:sz w:val="22"/>
          <w:szCs w:val="22"/>
        </w:rPr>
        <w:t xml:space="preserve">th </w:t>
      </w:r>
      <w:r w:rsidRPr="00810648">
        <w:rPr>
          <w:spacing w:val="1"/>
          <w:sz w:val="22"/>
          <w:szCs w:val="22"/>
        </w:rPr>
        <w:t>t</w:t>
      </w:r>
      <w:r w:rsidRPr="00810648">
        <w:rPr>
          <w:sz w:val="22"/>
          <w:szCs w:val="22"/>
        </w:rPr>
        <w:t>he</w:t>
      </w:r>
      <w:r w:rsidRPr="00810648">
        <w:rPr>
          <w:spacing w:val="-1"/>
          <w:sz w:val="22"/>
          <w:szCs w:val="22"/>
        </w:rPr>
        <w:t xml:space="preserve"> </w:t>
      </w:r>
      <w:r w:rsidRPr="00810648">
        <w:rPr>
          <w:sz w:val="22"/>
          <w:szCs w:val="22"/>
        </w:rPr>
        <w:t>C</w:t>
      </w:r>
      <w:r w:rsidRPr="00810648">
        <w:rPr>
          <w:spacing w:val="-1"/>
          <w:sz w:val="22"/>
          <w:szCs w:val="22"/>
        </w:rPr>
        <w:t>e</w:t>
      </w:r>
      <w:r w:rsidRPr="00810648">
        <w:rPr>
          <w:sz w:val="22"/>
          <w:szCs w:val="22"/>
        </w:rPr>
        <w:t>nter</w:t>
      </w:r>
      <w:r w:rsidRPr="00810648">
        <w:rPr>
          <w:spacing w:val="-1"/>
          <w:sz w:val="22"/>
          <w:szCs w:val="22"/>
        </w:rPr>
        <w:t xml:space="preserve"> </w:t>
      </w:r>
      <w:r w:rsidR="00613913" w:rsidRPr="00810648">
        <w:rPr>
          <w:spacing w:val="-1"/>
          <w:sz w:val="22"/>
          <w:szCs w:val="22"/>
        </w:rPr>
        <w:t xml:space="preserve">if its nursing facilities </w:t>
      </w:r>
      <w:r w:rsidRPr="00810648">
        <w:rPr>
          <w:spacing w:val="-1"/>
          <w:sz w:val="22"/>
          <w:szCs w:val="22"/>
        </w:rPr>
        <w:t>re</w:t>
      </w:r>
      <w:r w:rsidRPr="00810648">
        <w:rPr>
          <w:sz w:val="22"/>
          <w:szCs w:val="22"/>
        </w:rPr>
        <w:t xml:space="preserve">port </w:t>
      </w:r>
      <w:r w:rsidRPr="00810648">
        <w:rPr>
          <w:spacing w:val="3"/>
          <w:sz w:val="22"/>
          <w:szCs w:val="22"/>
        </w:rPr>
        <w:t>m</w:t>
      </w:r>
      <w:r w:rsidRPr="00810648">
        <w:rPr>
          <w:spacing w:val="-1"/>
          <w:sz w:val="22"/>
          <w:szCs w:val="22"/>
        </w:rPr>
        <w:t>a</w:t>
      </w:r>
      <w:r w:rsidRPr="00810648">
        <w:rPr>
          <w:sz w:val="22"/>
          <w:szCs w:val="22"/>
        </w:rPr>
        <w:t>n</w:t>
      </w:r>
      <w:r w:rsidRPr="00810648">
        <w:rPr>
          <w:spacing w:val="1"/>
          <w:sz w:val="22"/>
          <w:szCs w:val="22"/>
        </w:rPr>
        <w:t>a</w:t>
      </w:r>
      <w:r w:rsidRPr="00810648">
        <w:rPr>
          <w:spacing w:val="-2"/>
          <w:sz w:val="22"/>
          <w:szCs w:val="22"/>
        </w:rPr>
        <w:t>g</w:t>
      </w:r>
      <w:r w:rsidRPr="00810648">
        <w:rPr>
          <w:spacing w:val="-1"/>
          <w:sz w:val="22"/>
          <w:szCs w:val="22"/>
        </w:rPr>
        <w:t>e</w:t>
      </w:r>
      <w:r w:rsidRPr="00810648">
        <w:rPr>
          <w:sz w:val="22"/>
          <w:szCs w:val="22"/>
        </w:rPr>
        <w:t>ment or</w:t>
      </w:r>
      <w:r w:rsidRPr="00810648">
        <w:rPr>
          <w:spacing w:val="1"/>
          <w:sz w:val="22"/>
          <w:szCs w:val="22"/>
        </w:rPr>
        <w:t xml:space="preserve"> </w:t>
      </w:r>
      <w:r w:rsidRPr="00810648">
        <w:rPr>
          <w:spacing w:val="-1"/>
          <w:sz w:val="22"/>
          <w:szCs w:val="22"/>
        </w:rPr>
        <w:t>ce</w:t>
      </w:r>
      <w:r w:rsidRPr="00810648">
        <w:rPr>
          <w:sz w:val="22"/>
          <w:szCs w:val="22"/>
        </w:rPr>
        <w:t>nt</w:t>
      </w:r>
      <w:r w:rsidRPr="00810648">
        <w:rPr>
          <w:spacing w:val="2"/>
          <w:sz w:val="22"/>
          <w:szCs w:val="22"/>
        </w:rPr>
        <w:t>r</w:t>
      </w:r>
      <w:r w:rsidRPr="00810648">
        <w:rPr>
          <w:spacing w:val="-1"/>
          <w:sz w:val="22"/>
          <w:szCs w:val="22"/>
        </w:rPr>
        <w:t>a</w:t>
      </w:r>
      <w:r w:rsidRPr="00810648">
        <w:rPr>
          <w:sz w:val="22"/>
          <w:szCs w:val="22"/>
        </w:rPr>
        <w:t>l o</w:t>
      </w:r>
      <w:r w:rsidRPr="00810648">
        <w:rPr>
          <w:spacing w:val="-1"/>
          <w:sz w:val="22"/>
          <w:szCs w:val="22"/>
        </w:rPr>
        <w:t>f</w:t>
      </w:r>
      <w:r w:rsidRPr="00810648">
        <w:rPr>
          <w:sz w:val="22"/>
          <w:szCs w:val="22"/>
        </w:rPr>
        <w:t>fi</w:t>
      </w:r>
      <w:r w:rsidRPr="00810648">
        <w:rPr>
          <w:spacing w:val="-1"/>
          <w:sz w:val="22"/>
          <w:szCs w:val="22"/>
        </w:rPr>
        <w:t>c</w:t>
      </w:r>
      <w:r w:rsidRPr="00810648">
        <w:rPr>
          <w:sz w:val="22"/>
          <w:szCs w:val="22"/>
        </w:rPr>
        <w:t>e</w:t>
      </w:r>
      <w:r w:rsidRPr="00810648">
        <w:rPr>
          <w:spacing w:val="1"/>
          <w:sz w:val="22"/>
          <w:szCs w:val="22"/>
        </w:rPr>
        <w:t xml:space="preserve"> </w:t>
      </w:r>
      <w:r w:rsidRPr="00810648">
        <w:rPr>
          <w:spacing w:val="-1"/>
          <w:sz w:val="22"/>
          <w:szCs w:val="22"/>
        </w:rPr>
        <w:t>e</w:t>
      </w:r>
      <w:r w:rsidRPr="00810648">
        <w:rPr>
          <w:spacing w:val="2"/>
          <w:sz w:val="22"/>
          <w:szCs w:val="22"/>
        </w:rPr>
        <w:t>x</w:t>
      </w:r>
      <w:r w:rsidRPr="00810648">
        <w:rPr>
          <w:sz w:val="22"/>
          <w:szCs w:val="22"/>
        </w:rPr>
        <w:t>p</w:t>
      </w:r>
      <w:r w:rsidRPr="00810648">
        <w:rPr>
          <w:spacing w:val="-1"/>
          <w:sz w:val="22"/>
          <w:szCs w:val="22"/>
        </w:rPr>
        <w:t>e</w:t>
      </w:r>
      <w:r w:rsidRPr="00810648">
        <w:rPr>
          <w:sz w:val="22"/>
          <w:szCs w:val="22"/>
        </w:rPr>
        <w:t xml:space="preserve">nses </w:t>
      </w:r>
      <w:r w:rsidRPr="00810648">
        <w:rPr>
          <w:spacing w:val="-1"/>
          <w:sz w:val="22"/>
          <w:szCs w:val="22"/>
        </w:rPr>
        <w:t>re</w:t>
      </w:r>
      <w:r w:rsidRPr="00810648">
        <w:rPr>
          <w:sz w:val="22"/>
          <w:szCs w:val="22"/>
        </w:rPr>
        <w:t>lat</w:t>
      </w:r>
      <w:r w:rsidRPr="00810648">
        <w:rPr>
          <w:spacing w:val="-1"/>
          <w:sz w:val="22"/>
          <w:szCs w:val="22"/>
        </w:rPr>
        <w:t>e</w:t>
      </w:r>
      <w:r w:rsidRPr="00810648">
        <w:rPr>
          <w:sz w:val="22"/>
          <w:szCs w:val="22"/>
        </w:rPr>
        <w:t>d to</w:t>
      </w:r>
      <w:r w:rsidRPr="00810648">
        <w:rPr>
          <w:spacing w:val="3"/>
          <w:sz w:val="22"/>
          <w:szCs w:val="22"/>
        </w:rPr>
        <w:t xml:space="preserve"> </w:t>
      </w:r>
      <w:r w:rsidRPr="00810648">
        <w:rPr>
          <w:sz w:val="22"/>
          <w:szCs w:val="22"/>
        </w:rPr>
        <w:t xml:space="preserve">the </w:t>
      </w:r>
      <w:r w:rsidRPr="00810648">
        <w:rPr>
          <w:spacing w:val="-1"/>
          <w:sz w:val="22"/>
          <w:szCs w:val="22"/>
        </w:rPr>
        <w:t>ca</w:t>
      </w:r>
      <w:r w:rsidRPr="00810648">
        <w:rPr>
          <w:spacing w:val="1"/>
          <w:sz w:val="22"/>
          <w:szCs w:val="22"/>
        </w:rPr>
        <w:t>r</w:t>
      </w:r>
      <w:r w:rsidRPr="00810648">
        <w:rPr>
          <w:sz w:val="22"/>
          <w:szCs w:val="22"/>
        </w:rPr>
        <w:t>e</w:t>
      </w:r>
      <w:r w:rsidRPr="00810648">
        <w:rPr>
          <w:spacing w:val="-1"/>
          <w:sz w:val="22"/>
          <w:szCs w:val="22"/>
        </w:rPr>
        <w:t xml:space="preserve"> </w:t>
      </w:r>
      <w:r w:rsidRPr="00810648">
        <w:rPr>
          <w:sz w:val="22"/>
          <w:szCs w:val="22"/>
        </w:rPr>
        <w:t>of M</w:t>
      </w:r>
      <w:r w:rsidRPr="00810648">
        <w:rPr>
          <w:spacing w:val="-1"/>
          <w:sz w:val="22"/>
          <w:szCs w:val="22"/>
        </w:rPr>
        <w:t>a</w:t>
      </w:r>
      <w:r w:rsidRPr="00810648">
        <w:rPr>
          <w:sz w:val="22"/>
          <w:szCs w:val="22"/>
        </w:rPr>
        <w:t>ss</w:t>
      </w:r>
      <w:r w:rsidRPr="00810648">
        <w:rPr>
          <w:spacing w:val="2"/>
          <w:sz w:val="22"/>
          <w:szCs w:val="22"/>
        </w:rPr>
        <w:t>a</w:t>
      </w:r>
      <w:r w:rsidRPr="00810648">
        <w:rPr>
          <w:spacing w:val="-1"/>
          <w:sz w:val="22"/>
          <w:szCs w:val="22"/>
        </w:rPr>
        <w:t>c</w:t>
      </w:r>
      <w:r w:rsidRPr="00810648">
        <w:rPr>
          <w:sz w:val="22"/>
          <w:szCs w:val="22"/>
        </w:rPr>
        <w:t>huset</w:t>
      </w:r>
      <w:r w:rsidRPr="00810648">
        <w:rPr>
          <w:spacing w:val="2"/>
          <w:sz w:val="22"/>
          <w:szCs w:val="22"/>
        </w:rPr>
        <w:t>t</w:t>
      </w:r>
      <w:r w:rsidRPr="00810648">
        <w:rPr>
          <w:sz w:val="22"/>
          <w:szCs w:val="22"/>
        </w:rPr>
        <w:t>s public</w:t>
      </w:r>
      <w:r w:rsidRPr="00810648">
        <w:rPr>
          <w:spacing w:val="2"/>
          <w:sz w:val="22"/>
          <w:szCs w:val="22"/>
        </w:rPr>
        <w:t>l</w:t>
      </w:r>
      <w:r w:rsidRPr="00810648">
        <w:rPr>
          <w:sz w:val="22"/>
          <w:szCs w:val="22"/>
        </w:rPr>
        <w:t>y</w:t>
      </w:r>
      <w:r w:rsidRPr="00810648">
        <w:rPr>
          <w:spacing w:val="-5"/>
          <w:sz w:val="22"/>
          <w:szCs w:val="22"/>
        </w:rPr>
        <w:t xml:space="preserve"> </w:t>
      </w:r>
      <w:r w:rsidRPr="00810648">
        <w:rPr>
          <w:spacing w:val="-1"/>
          <w:sz w:val="22"/>
          <w:szCs w:val="22"/>
        </w:rPr>
        <w:t>a</w:t>
      </w:r>
      <w:r w:rsidRPr="00810648">
        <w:rPr>
          <w:sz w:val="22"/>
          <w:szCs w:val="22"/>
        </w:rPr>
        <w:t>ided</w:t>
      </w:r>
      <w:r w:rsidRPr="00810648">
        <w:rPr>
          <w:spacing w:val="2"/>
          <w:sz w:val="22"/>
          <w:szCs w:val="22"/>
        </w:rPr>
        <w:t xml:space="preserve"> </w:t>
      </w:r>
      <w:r w:rsidRPr="00810648">
        <w:rPr>
          <w:sz w:val="22"/>
          <w:szCs w:val="22"/>
        </w:rPr>
        <w:t>r</w:t>
      </w:r>
      <w:r w:rsidRPr="00810648">
        <w:rPr>
          <w:spacing w:val="-2"/>
          <w:sz w:val="22"/>
          <w:szCs w:val="22"/>
        </w:rPr>
        <w:t>e</w:t>
      </w:r>
      <w:r w:rsidRPr="00810648">
        <w:rPr>
          <w:sz w:val="22"/>
          <w:szCs w:val="22"/>
        </w:rPr>
        <w:t>sident</w:t>
      </w:r>
      <w:r w:rsidRPr="00810648">
        <w:rPr>
          <w:spacing w:val="3"/>
          <w:sz w:val="22"/>
          <w:szCs w:val="22"/>
        </w:rPr>
        <w:t>s</w:t>
      </w:r>
      <w:r w:rsidRPr="00810648">
        <w:rPr>
          <w:sz w:val="22"/>
          <w:szCs w:val="22"/>
        </w:rPr>
        <w:t>.</w:t>
      </w:r>
      <w:r w:rsidRPr="00810648">
        <w:rPr>
          <w:spacing w:val="3"/>
          <w:sz w:val="22"/>
          <w:szCs w:val="22"/>
        </w:rPr>
        <w:t xml:space="preserve"> </w:t>
      </w:r>
    </w:p>
    <w:p w14:paraId="5738A2C3" w14:textId="15C8FB01" w:rsidR="00235D5E" w:rsidRPr="00933976" w:rsidRDefault="00235D5E" w:rsidP="00933976">
      <w:pPr>
        <w:spacing w:line="240" w:lineRule="auto"/>
        <w:ind w:left="100" w:right="197"/>
        <w:rPr>
          <w:sz w:val="22"/>
          <w:szCs w:val="22"/>
        </w:rPr>
      </w:pPr>
      <w:r w:rsidRPr="00810648">
        <w:rPr>
          <w:spacing w:val="-1"/>
          <w:sz w:val="22"/>
          <w:szCs w:val="22"/>
          <w:u w:val="single"/>
        </w:rPr>
        <w:t>P</w:t>
      </w:r>
      <w:r w:rsidRPr="00810648">
        <w:rPr>
          <w:spacing w:val="-3"/>
          <w:sz w:val="22"/>
          <w:szCs w:val="22"/>
          <w:u w:val="single"/>
        </w:rPr>
        <w:t>e</w:t>
      </w:r>
      <w:r w:rsidRPr="00810648">
        <w:rPr>
          <w:spacing w:val="-2"/>
          <w:sz w:val="22"/>
          <w:szCs w:val="22"/>
          <w:u w:val="single"/>
        </w:rPr>
        <w:t>di</w:t>
      </w:r>
      <w:r w:rsidRPr="00810648">
        <w:rPr>
          <w:spacing w:val="-6"/>
          <w:sz w:val="22"/>
          <w:szCs w:val="22"/>
          <w:u w:val="single"/>
        </w:rPr>
        <w:t>a</w:t>
      </w:r>
      <w:r w:rsidRPr="00810648">
        <w:rPr>
          <w:spacing w:val="-2"/>
          <w:sz w:val="22"/>
          <w:szCs w:val="22"/>
          <w:u w:val="single"/>
        </w:rPr>
        <w:t>t</w:t>
      </w:r>
      <w:r w:rsidRPr="00810648">
        <w:rPr>
          <w:spacing w:val="-3"/>
          <w:sz w:val="22"/>
          <w:szCs w:val="22"/>
          <w:u w:val="single"/>
        </w:rPr>
        <w:t>r</w:t>
      </w:r>
      <w:r w:rsidRPr="00810648">
        <w:rPr>
          <w:spacing w:val="-2"/>
          <w:sz w:val="22"/>
          <w:szCs w:val="22"/>
          <w:u w:val="single"/>
        </w:rPr>
        <w:t>i</w:t>
      </w:r>
      <w:r w:rsidRPr="00810648">
        <w:rPr>
          <w:sz w:val="22"/>
          <w:szCs w:val="22"/>
          <w:u w:val="single"/>
        </w:rPr>
        <w:t>c</w:t>
      </w:r>
      <w:r w:rsidRPr="00810648">
        <w:rPr>
          <w:spacing w:val="-5"/>
          <w:sz w:val="22"/>
          <w:szCs w:val="22"/>
          <w:u w:val="single"/>
        </w:rPr>
        <w:t xml:space="preserve"> </w:t>
      </w:r>
      <w:r w:rsidRPr="00810648">
        <w:rPr>
          <w:spacing w:val="-3"/>
          <w:sz w:val="22"/>
          <w:szCs w:val="22"/>
          <w:u w:val="single"/>
        </w:rPr>
        <w:t>a</w:t>
      </w:r>
      <w:r w:rsidRPr="00810648">
        <w:rPr>
          <w:spacing w:val="-5"/>
          <w:sz w:val="22"/>
          <w:szCs w:val="22"/>
          <w:u w:val="single"/>
        </w:rPr>
        <w:t>n</w:t>
      </w:r>
      <w:r w:rsidRPr="00810648">
        <w:rPr>
          <w:sz w:val="22"/>
          <w:szCs w:val="22"/>
          <w:u w:val="single"/>
        </w:rPr>
        <w:t>d</w:t>
      </w:r>
      <w:r w:rsidRPr="00810648">
        <w:rPr>
          <w:spacing w:val="-7"/>
          <w:sz w:val="22"/>
          <w:szCs w:val="22"/>
          <w:u w:val="single"/>
        </w:rPr>
        <w:t xml:space="preserve"> </w:t>
      </w:r>
      <w:r w:rsidRPr="00810648">
        <w:rPr>
          <w:spacing w:val="-1"/>
          <w:sz w:val="22"/>
          <w:szCs w:val="22"/>
          <w:u w:val="single"/>
        </w:rPr>
        <w:t>S</w:t>
      </w:r>
      <w:r w:rsidRPr="00810648">
        <w:rPr>
          <w:spacing w:val="-2"/>
          <w:sz w:val="22"/>
          <w:szCs w:val="22"/>
          <w:u w:val="single"/>
        </w:rPr>
        <w:t>p</w:t>
      </w:r>
      <w:r w:rsidRPr="00810648">
        <w:rPr>
          <w:spacing w:val="-3"/>
          <w:sz w:val="22"/>
          <w:szCs w:val="22"/>
          <w:u w:val="single"/>
        </w:rPr>
        <w:t>ec</w:t>
      </w:r>
      <w:r w:rsidRPr="00810648">
        <w:rPr>
          <w:spacing w:val="-2"/>
          <w:sz w:val="22"/>
          <w:szCs w:val="22"/>
          <w:u w:val="single"/>
        </w:rPr>
        <w:t>i</w:t>
      </w:r>
      <w:r w:rsidRPr="00810648">
        <w:rPr>
          <w:spacing w:val="-3"/>
          <w:sz w:val="22"/>
          <w:szCs w:val="22"/>
          <w:u w:val="single"/>
        </w:rPr>
        <w:t>a</w:t>
      </w:r>
      <w:r w:rsidRPr="00810648">
        <w:rPr>
          <w:sz w:val="22"/>
          <w:szCs w:val="22"/>
          <w:u w:val="single"/>
        </w:rPr>
        <w:t>l</w:t>
      </w:r>
      <w:r w:rsidRPr="00810648">
        <w:rPr>
          <w:spacing w:val="-7"/>
          <w:sz w:val="22"/>
          <w:szCs w:val="22"/>
          <w:u w:val="single"/>
        </w:rPr>
        <w:t xml:space="preserve"> </w:t>
      </w:r>
      <w:r w:rsidRPr="00810648">
        <w:rPr>
          <w:spacing w:val="-2"/>
          <w:sz w:val="22"/>
          <w:szCs w:val="22"/>
          <w:u w:val="single"/>
        </w:rPr>
        <w:t>C</w:t>
      </w:r>
      <w:r w:rsidRPr="00810648">
        <w:rPr>
          <w:spacing w:val="-5"/>
          <w:sz w:val="22"/>
          <w:szCs w:val="22"/>
          <w:u w:val="single"/>
        </w:rPr>
        <w:t>o</w:t>
      </w:r>
      <w:r w:rsidRPr="00810648">
        <w:rPr>
          <w:spacing w:val="-2"/>
          <w:sz w:val="22"/>
          <w:szCs w:val="22"/>
          <w:u w:val="single"/>
        </w:rPr>
        <w:t>nt</w:t>
      </w:r>
      <w:r w:rsidRPr="00810648">
        <w:rPr>
          <w:spacing w:val="-3"/>
          <w:sz w:val="22"/>
          <w:szCs w:val="22"/>
          <w:u w:val="single"/>
        </w:rPr>
        <w:t>rac</w:t>
      </w:r>
      <w:r w:rsidRPr="00810648">
        <w:rPr>
          <w:sz w:val="22"/>
          <w:szCs w:val="22"/>
          <w:u w:val="single"/>
        </w:rPr>
        <w:t>t</w:t>
      </w:r>
      <w:r w:rsidRPr="00810648">
        <w:rPr>
          <w:spacing w:val="-7"/>
          <w:sz w:val="22"/>
          <w:szCs w:val="22"/>
          <w:u w:val="single"/>
        </w:rPr>
        <w:t xml:space="preserve"> </w:t>
      </w:r>
      <w:r w:rsidRPr="00810648">
        <w:rPr>
          <w:spacing w:val="-1"/>
          <w:sz w:val="22"/>
          <w:szCs w:val="22"/>
          <w:u w:val="single"/>
        </w:rPr>
        <w:t>S</w:t>
      </w:r>
      <w:r w:rsidRPr="00810648">
        <w:rPr>
          <w:spacing w:val="-2"/>
          <w:sz w:val="22"/>
          <w:szCs w:val="22"/>
          <w:u w:val="single"/>
        </w:rPr>
        <w:t>up</w:t>
      </w:r>
      <w:r w:rsidRPr="00810648">
        <w:rPr>
          <w:spacing w:val="-5"/>
          <w:sz w:val="22"/>
          <w:szCs w:val="22"/>
          <w:u w:val="single"/>
        </w:rPr>
        <w:t>p</w:t>
      </w:r>
      <w:r w:rsidRPr="00810648">
        <w:rPr>
          <w:spacing w:val="-2"/>
          <w:sz w:val="22"/>
          <w:szCs w:val="22"/>
          <w:u w:val="single"/>
        </w:rPr>
        <w:t>l</w:t>
      </w:r>
      <w:r w:rsidRPr="00810648">
        <w:rPr>
          <w:spacing w:val="-3"/>
          <w:sz w:val="22"/>
          <w:szCs w:val="22"/>
          <w:u w:val="single"/>
        </w:rPr>
        <w:t>e</w:t>
      </w:r>
      <w:r w:rsidRPr="00810648">
        <w:rPr>
          <w:spacing w:val="-2"/>
          <w:sz w:val="22"/>
          <w:szCs w:val="22"/>
          <w:u w:val="single"/>
        </w:rPr>
        <w:t>m</w:t>
      </w:r>
      <w:r w:rsidRPr="00810648">
        <w:rPr>
          <w:spacing w:val="-3"/>
          <w:sz w:val="22"/>
          <w:szCs w:val="22"/>
          <w:u w:val="single"/>
        </w:rPr>
        <w:t>e</w:t>
      </w:r>
      <w:r w:rsidRPr="00810648">
        <w:rPr>
          <w:spacing w:val="-5"/>
          <w:sz w:val="22"/>
          <w:szCs w:val="22"/>
          <w:u w:val="single"/>
        </w:rPr>
        <w:t>n</w:t>
      </w:r>
      <w:r w:rsidRPr="00810648">
        <w:rPr>
          <w:spacing w:val="-2"/>
          <w:sz w:val="22"/>
          <w:szCs w:val="22"/>
          <w:u w:val="single"/>
        </w:rPr>
        <w:t>t</w:t>
      </w:r>
      <w:r w:rsidRPr="00810648">
        <w:rPr>
          <w:spacing w:val="-3"/>
          <w:sz w:val="22"/>
          <w:szCs w:val="22"/>
          <w:u w:val="single"/>
        </w:rPr>
        <w:t>a</w:t>
      </w:r>
      <w:r w:rsidRPr="00810648">
        <w:rPr>
          <w:sz w:val="22"/>
          <w:szCs w:val="22"/>
          <w:u w:val="single"/>
        </w:rPr>
        <w:t>l</w:t>
      </w:r>
      <w:r w:rsidRPr="00810648">
        <w:rPr>
          <w:spacing w:val="-4"/>
          <w:sz w:val="22"/>
          <w:szCs w:val="22"/>
          <w:u w:val="single"/>
        </w:rPr>
        <w:t xml:space="preserve"> F</w:t>
      </w:r>
      <w:r w:rsidRPr="00810648">
        <w:rPr>
          <w:spacing w:val="-2"/>
          <w:sz w:val="22"/>
          <w:szCs w:val="22"/>
          <w:u w:val="single"/>
        </w:rPr>
        <w:t>o</w:t>
      </w:r>
      <w:r w:rsidRPr="00810648">
        <w:rPr>
          <w:spacing w:val="-6"/>
          <w:sz w:val="22"/>
          <w:szCs w:val="22"/>
          <w:u w:val="single"/>
        </w:rPr>
        <w:t>r</w:t>
      </w:r>
      <w:r w:rsidRPr="00810648">
        <w:rPr>
          <w:sz w:val="22"/>
          <w:szCs w:val="22"/>
          <w:u w:val="single"/>
        </w:rPr>
        <w:t>m</w:t>
      </w:r>
      <w:r w:rsidRPr="00810648">
        <w:rPr>
          <w:spacing w:val="-7"/>
          <w:sz w:val="22"/>
          <w:szCs w:val="22"/>
          <w:u w:val="single"/>
        </w:rPr>
        <w:t xml:space="preserve"> </w:t>
      </w:r>
      <w:r w:rsidRPr="00810648">
        <w:rPr>
          <w:spacing w:val="-3"/>
          <w:sz w:val="22"/>
          <w:szCs w:val="22"/>
          <w:u w:val="single"/>
        </w:rPr>
        <w:t>(</w:t>
      </w:r>
      <w:r w:rsidRPr="00810648">
        <w:rPr>
          <w:spacing w:val="-1"/>
          <w:sz w:val="22"/>
          <w:szCs w:val="22"/>
          <w:u w:val="single"/>
        </w:rPr>
        <w:t>P</w:t>
      </w:r>
      <w:r w:rsidRPr="00810648">
        <w:rPr>
          <w:spacing w:val="-4"/>
          <w:sz w:val="22"/>
          <w:szCs w:val="22"/>
          <w:u w:val="single"/>
        </w:rPr>
        <w:t>SC</w:t>
      </w:r>
      <w:r w:rsidRPr="00810648">
        <w:rPr>
          <w:spacing w:val="-1"/>
          <w:sz w:val="22"/>
          <w:szCs w:val="22"/>
          <w:u w:val="single"/>
        </w:rPr>
        <w:t>S</w:t>
      </w:r>
      <w:r w:rsidRPr="00810648">
        <w:rPr>
          <w:spacing w:val="-4"/>
          <w:sz w:val="22"/>
          <w:szCs w:val="22"/>
          <w:u w:val="single"/>
        </w:rPr>
        <w:t>F</w:t>
      </w:r>
      <w:r w:rsidRPr="00810648">
        <w:rPr>
          <w:spacing w:val="-2"/>
          <w:sz w:val="22"/>
          <w:szCs w:val="22"/>
          <w:u w:val="single"/>
        </w:rPr>
        <w:t>)</w:t>
      </w:r>
      <w:r w:rsidRPr="00810648">
        <w:rPr>
          <w:sz w:val="22"/>
          <w:szCs w:val="22"/>
        </w:rPr>
        <w:t xml:space="preserve"> – A </w:t>
      </w:r>
      <w:r w:rsidR="00613913" w:rsidRPr="00810648">
        <w:rPr>
          <w:sz w:val="22"/>
          <w:szCs w:val="22"/>
        </w:rPr>
        <w:t>nursing facility</w:t>
      </w:r>
      <w:r w:rsidRPr="00810648">
        <w:rPr>
          <w:sz w:val="22"/>
          <w:szCs w:val="22"/>
        </w:rPr>
        <w:t xml:space="preserve"> th</w:t>
      </w:r>
      <w:r w:rsidRPr="00810648">
        <w:rPr>
          <w:spacing w:val="-1"/>
          <w:sz w:val="22"/>
          <w:szCs w:val="22"/>
        </w:rPr>
        <w:t>a</w:t>
      </w:r>
      <w:r w:rsidRPr="00810648">
        <w:rPr>
          <w:sz w:val="22"/>
          <w:szCs w:val="22"/>
        </w:rPr>
        <w:t>t r</w:t>
      </w:r>
      <w:r w:rsidRPr="00810648">
        <w:rPr>
          <w:spacing w:val="1"/>
          <w:sz w:val="22"/>
          <w:szCs w:val="22"/>
        </w:rPr>
        <w:t>e</w:t>
      </w:r>
      <w:r w:rsidRPr="00810648">
        <w:rPr>
          <w:spacing w:val="-1"/>
          <w:sz w:val="22"/>
          <w:szCs w:val="22"/>
        </w:rPr>
        <w:t>ce</w:t>
      </w:r>
      <w:r w:rsidRPr="00810648">
        <w:rPr>
          <w:sz w:val="22"/>
          <w:szCs w:val="22"/>
        </w:rPr>
        <w:t>ived a</w:t>
      </w:r>
      <w:r w:rsidRPr="00810648">
        <w:rPr>
          <w:spacing w:val="-1"/>
          <w:sz w:val="22"/>
          <w:szCs w:val="22"/>
        </w:rPr>
        <w:t xml:space="preserve"> </w:t>
      </w:r>
      <w:r w:rsidRPr="00810648">
        <w:rPr>
          <w:spacing w:val="1"/>
          <w:sz w:val="22"/>
          <w:szCs w:val="22"/>
        </w:rPr>
        <w:t>P</w:t>
      </w:r>
      <w:r w:rsidRPr="00810648">
        <w:rPr>
          <w:spacing w:val="-1"/>
          <w:sz w:val="22"/>
          <w:szCs w:val="22"/>
        </w:rPr>
        <w:t>e</w:t>
      </w:r>
      <w:r w:rsidRPr="00810648">
        <w:rPr>
          <w:sz w:val="22"/>
          <w:szCs w:val="22"/>
        </w:rPr>
        <w:t>d</w:t>
      </w:r>
      <w:r w:rsidRPr="00810648">
        <w:rPr>
          <w:spacing w:val="3"/>
          <w:sz w:val="22"/>
          <w:szCs w:val="22"/>
        </w:rPr>
        <w:t>i</w:t>
      </w:r>
      <w:r w:rsidRPr="00810648">
        <w:rPr>
          <w:spacing w:val="-1"/>
          <w:sz w:val="22"/>
          <w:szCs w:val="22"/>
        </w:rPr>
        <w:t>a</w:t>
      </w:r>
      <w:r w:rsidRPr="00810648">
        <w:rPr>
          <w:sz w:val="22"/>
          <w:szCs w:val="22"/>
        </w:rPr>
        <w:t xml:space="preserve">tric </w:t>
      </w:r>
      <w:r w:rsidRPr="00810648">
        <w:rPr>
          <w:spacing w:val="-1"/>
          <w:sz w:val="22"/>
          <w:szCs w:val="22"/>
        </w:rPr>
        <w:t>o</w:t>
      </w:r>
      <w:r w:rsidRPr="00810648">
        <w:rPr>
          <w:sz w:val="22"/>
          <w:szCs w:val="22"/>
        </w:rPr>
        <w:t>r Sp</w:t>
      </w:r>
      <w:r w:rsidRPr="00810648">
        <w:rPr>
          <w:spacing w:val="1"/>
          <w:sz w:val="22"/>
          <w:szCs w:val="22"/>
        </w:rPr>
        <w:t>e</w:t>
      </w:r>
      <w:r w:rsidRPr="00810648">
        <w:rPr>
          <w:spacing w:val="-1"/>
          <w:sz w:val="22"/>
          <w:szCs w:val="22"/>
        </w:rPr>
        <w:t>c</w:t>
      </w:r>
      <w:r w:rsidRPr="00810648">
        <w:rPr>
          <w:sz w:val="22"/>
          <w:szCs w:val="22"/>
        </w:rPr>
        <w:t>ial Contr</w:t>
      </w:r>
      <w:r w:rsidRPr="00810648">
        <w:rPr>
          <w:spacing w:val="-1"/>
          <w:sz w:val="22"/>
          <w:szCs w:val="22"/>
        </w:rPr>
        <w:t>ac</w:t>
      </w:r>
      <w:r w:rsidRPr="00810648">
        <w:rPr>
          <w:sz w:val="22"/>
          <w:szCs w:val="22"/>
        </w:rPr>
        <w:t>t r</w:t>
      </w:r>
      <w:r w:rsidRPr="00810648">
        <w:rPr>
          <w:spacing w:val="-1"/>
          <w:sz w:val="22"/>
          <w:szCs w:val="22"/>
        </w:rPr>
        <w:t>a</w:t>
      </w:r>
      <w:r w:rsidRPr="00810648">
        <w:rPr>
          <w:spacing w:val="3"/>
          <w:sz w:val="22"/>
          <w:szCs w:val="22"/>
        </w:rPr>
        <w:t>t</w:t>
      </w:r>
      <w:r w:rsidRPr="00810648">
        <w:rPr>
          <w:sz w:val="22"/>
          <w:szCs w:val="22"/>
        </w:rPr>
        <w:t>e</w:t>
      </w:r>
      <w:r w:rsidRPr="00810648">
        <w:rPr>
          <w:spacing w:val="-1"/>
          <w:sz w:val="22"/>
          <w:szCs w:val="22"/>
        </w:rPr>
        <w:t xml:space="preserve"> </w:t>
      </w:r>
      <w:r w:rsidRPr="00810648">
        <w:rPr>
          <w:sz w:val="22"/>
          <w:szCs w:val="22"/>
        </w:rPr>
        <w:t>duri</w:t>
      </w:r>
      <w:r w:rsidRPr="00810648">
        <w:rPr>
          <w:spacing w:val="2"/>
          <w:sz w:val="22"/>
          <w:szCs w:val="22"/>
        </w:rPr>
        <w:t>n</w:t>
      </w:r>
      <w:r w:rsidRPr="00810648">
        <w:rPr>
          <w:sz w:val="22"/>
          <w:szCs w:val="22"/>
        </w:rPr>
        <w:t xml:space="preserve">g the </w:t>
      </w:r>
      <w:r w:rsidRPr="00810648">
        <w:rPr>
          <w:spacing w:val="-1"/>
          <w:sz w:val="22"/>
          <w:szCs w:val="22"/>
        </w:rPr>
        <w:t>re</w:t>
      </w:r>
      <w:r w:rsidRPr="00810648">
        <w:rPr>
          <w:sz w:val="22"/>
          <w:szCs w:val="22"/>
        </w:rPr>
        <w:t>porti</w:t>
      </w:r>
      <w:r w:rsidRPr="00810648">
        <w:rPr>
          <w:spacing w:val="2"/>
          <w:sz w:val="22"/>
          <w:szCs w:val="22"/>
        </w:rPr>
        <w:t>n</w:t>
      </w:r>
      <w:r w:rsidRPr="00810648">
        <w:rPr>
          <w:sz w:val="22"/>
          <w:szCs w:val="22"/>
        </w:rPr>
        <w:t>g</w:t>
      </w:r>
      <w:r w:rsidRPr="00810648">
        <w:rPr>
          <w:spacing w:val="2"/>
          <w:sz w:val="22"/>
          <w:szCs w:val="22"/>
        </w:rPr>
        <w:t xml:space="preserve"> </w:t>
      </w:r>
      <w:r w:rsidRPr="00810648">
        <w:rPr>
          <w:spacing w:val="-5"/>
          <w:sz w:val="22"/>
          <w:szCs w:val="22"/>
        </w:rPr>
        <w:t>y</w:t>
      </w:r>
      <w:r w:rsidRPr="00810648">
        <w:rPr>
          <w:spacing w:val="1"/>
          <w:sz w:val="22"/>
          <w:szCs w:val="22"/>
        </w:rPr>
        <w:t>e</w:t>
      </w:r>
      <w:r w:rsidRPr="00810648">
        <w:rPr>
          <w:spacing w:val="-1"/>
          <w:sz w:val="22"/>
          <w:szCs w:val="22"/>
        </w:rPr>
        <w:t>a</w:t>
      </w:r>
      <w:r w:rsidRPr="00810648">
        <w:rPr>
          <w:sz w:val="22"/>
          <w:szCs w:val="22"/>
        </w:rPr>
        <w:t>r is r</w:t>
      </w:r>
      <w:r w:rsidRPr="00810648">
        <w:rPr>
          <w:spacing w:val="-2"/>
          <w:sz w:val="22"/>
          <w:szCs w:val="22"/>
        </w:rPr>
        <w:t>e</w:t>
      </w:r>
      <w:r w:rsidRPr="00810648">
        <w:rPr>
          <w:sz w:val="22"/>
          <w:szCs w:val="22"/>
        </w:rPr>
        <w:t>quir</w:t>
      </w:r>
      <w:r w:rsidRPr="00810648">
        <w:rPr>
          <w:spacing w:val="-1"/>
          <w:sz w:val="22"/>
          <w:szCs w:val="22"/>
        </w:rPr>
        <w:t>e</w:t>
      </w:r>
      <w:r w:rsidRPr="00810648">
        <w:rPr>
          <w:sz w:val="22"/>
          <w:szCs w:val="22"/>
        </w:rPr>
        <w:t>d to file</w:t>
      </w:r>
      <w:r w:rsidRPr="00810648">
        <w:rPr>
          <w:spacing w:val="-1"/>
          <w:sz w:val="22"/>
          <w:szCs w:val="22"/>
        </w:rPr>
        <w:t xml:space="preserve"> </w:t>
      </w:r>
      <w:r w:rsidR="00613913" w:rsidRPr="00810648">
        <w:rPr>
          <w:spacing w:val="-3"/>
          <w:sz w:val="22"/>
          <w:szCs w:val="22"/>
        </w:rPr>
        <w:t>a SNF-CR</w:t>
      </w:r>
      <w:r w:rsidRPr="00810648">
        <w:rPr>
          <w:spacing w:val="-5"/>
          <w:sz w:val="22"/>
          <w:szCs w:val="22"/>
        </w:rPr>
        <w:t xml:space="preserve"> </w:t>
      </w:r>
      <w:r w:rsidRPr="00810648">
        <w:rPr>
          <w:spacing w:val="-1"/>
          <w:sz w:val="22"/>
          <w:szCs w:val="22"/>
        </w:rPr>
        <w:t>P</w:t>
      </w:r>
      <w:r w:rsidRPr="00810648">
        <w:rPr>
          <w:spacing w:val="-3"/>
          <w:sz w:val="22"/>
          <w:szCs w:val="22"/>
        </w:rPr>
        <w:t>e</w:t>
      </w:r>
      <w:r w:rsidRPr="00810648">
        <w:rPr>
          <w:spacing w:val="-2"/>
          <w:sz w:val="22"/>
          <w:szCs w:val="22"/>
        </w:rPr>
        <w:t>di</w:t>
      </w:r>
      <w:r w:rsidRPr="00810648">
        <w:rPr>
          <w:spacing w:val="-6"/>
          <w:sz w:val="22"/>
          <w:szCs w:val="22"/>
        </w:rPr>
        <w:t>a</w:t>
      </w:r>
      <w:r w:rsidRPr="00810648">
        <w:rPr>
          <w:spacing w:val="-2"/>
          <w:sz w:val="22"/>
          <w:szCs w:val="22"/>
        </w:rPr>
        <w:t>t</w:t>
      </w:r>
      <w:r w:rsidRPr="00810648">
        <w:rPr>
          <w:spacing w:val="-3"/>
          <w:sz w:val="22"/>
          <w:szCs w:val="22"/>
        </w:rPr>
        <w:t>r</w:t>
      </w:r>
      <w:r w:rsidRPr="00810648">
        <w:rPr>
          <w:spacing w:val="-2"/>
          <w:sz w:val="22"/>
          <w:szCs w:val="22"/>
        </w:rPr>
        <w:t>i</w:t>
      </w:r>
      <w:r w:rsidRPr="00810648">
        <w:rPr>
          <w:sz w:val="22"/>
          <w:szCs w:val="22"/>
        </w:rPr>
        <w:t>c</w:t>
      </w:r>
      <w:r w:rsidRPr="00810648">
        <w:rPr>
          <w:spacing w:val="-5"/>
          <w:sz w:val="22"/>
          <w:szCs w:val="22"/>
        </w:rPr>
        <w:t xml:space="preserve"> </w:t>
      </w:r>
      <w:r w:rsidRPr="00810648">
        <w:rPr>
          <w:spacing w:val="-3"/>
          <w:sz w:val="22"/>
          <w:szCs w:val="22"/>
        </w:rPr>
        <w:t>a</w:t>
      </w:r>
      <w:r w:rsidRPr="00810648">
        <w:rPr>
          <w:spacing w:val="-5"/>
          <w:sz w:val="22"/>
          <w:szCs w:val="22"/>
        </w:rPr>
        <w:t>n</w:t>
      </w:r>
      <w:r w:rsidRPr="00810648">
        <w:rPr>
          <w:sz w:val="22"/>
          <w:szCs w:val="22"/>
        </w:rPr>
        <w:t>d</w:t>
      </w:r>
      <w:r w:rsidRPr="00810648">
        <w:rPr>
          <w:spacing w:val="-7"/>
          <w:sz w:val="22"/>
          <w:szCs w:val="22"/>
        </w:rPr>
        <w:t xml:space="preserve"> </w:t>
      </w:r>
      <w:r w:rsidRPr="00810648">
        <w:rPr>
          <w:spacing w:val="-1"/>
          <w:sz w:val="22"/>
          <w:szCs w:val="22"/>
        </w:rPr>
        <w:t>S</w:t>
      </w:r>
      <w:r w:rsidRPr="00810648">
        <w:rPr>
          <w:spacing w:val="-2"/>
          <w:sz w:val="22"/>
          <w:szCs w:val="22"/>
        </w:rPr>
        <w:t>p</w:t>
      </w:r>
      <w:r w:rsidRPr="00810648">
        <w:rPr>
          <w:spacing w:val="-3"/>
          <w:sz w:val="22"/>
          <w:szCs w:val="22"/>
        </w:rPr>
        <w:t>ec</w:t>
      </w:r>
      <w:r w:rsidRPr="00810648">
        <w:rPr>
          <w:spacing w:val="-2"/>
          <w:sz w:val="22"/>
          <w:szCs w:val="22"/>
        </w:rPr>
        <w:t>i</w:t>
      </w:r>
      <w:r w:rsidRPr="00810648">
        <w:rPr>
          <w:spacing w:val="-3"/>
          <w:sz w:val="22"/>
          <w:szCs w:val="22"/>
        </w:rPr>
        <w:t>a</w:t>
      </w:r>
      <w:r w:rsidRPr="00810648">
        <w:rPr>
          <w:sz w:val="22"/>
          <w:szCs w:val="22"/>
        </w:rPr>
        <w:t>l</w:t>
      </w:r>
      <w:r w:rsidRPr="00810648">
        <w:rPr>
          <w:spacing w:val="-7"/>
          <w:sz w:val="22"/>
          <w:szCs w:val="22"/>
        </w:rPr>
        <w:t xml:space="preserve"> </w:t>
      </w:r>
      <w:r w:rsidRPr="00810648">
        <w:rPr>
          <w:spacing w:val="-2"/>
          <w:sz w:val="22"/>
          <w:szCs w:val="22"/>
        </w:rPr>
        <w:t>C</w:t>
      </w:r>
      <w:r w:rsidRPr="00810648">
        <w:rPr>
          <w:spacing w:val="-5"/>
          <w:sz w:val="22"/>
          <w:szCs w:val="22"/>
        </w:rPr>
        <w:t>o</w:t>
      </w:r>
      <w:r w:rsidRPr="00810648">
        <w:rPr>
          <w:spacing w:val="-2"/>
          <w:sz w:val="22"/>
          <w:szCs w:val="22"/>
        </w:rPr>
        <w:t>nt</w:t>
      </w:r>
      <w:r w:rsidRPr="00810648">
        <w:rPr>
          <w:spacing w:val="-3"/>
          <w:sz w:val="22"/>
          <w:szCs w:val="22"/>
        </w:rPr>
        <w:t>rac</w:t>
      </w:r>
      <w:r w:rsidRPr="00810648">
        <w:rPr>
          <w:sz w:val="22"/>
          <w:szCs w:val="22"/>
        </w:rPr>
        <w:t>t</w:t>
      </w:r>
      <w:r w:rsidRPr="00810648">
        <w:rPr>
          <w:spacing w:val="-7"/>
          <w:sz w:val="22"/>
          <w:szCs w:val="22"/>
        </w:rPr>
        <w:t xml:space="preserve"> </w:t>
      </w:r>
      <w:r w:rsidRPr="00810648">
        <w:rPr>
          <w:spacing w:val="-1"/>
          <w:sz w:val="22"/>
          <w:szCs w:val="22"/>
        </w:rPr>
        <w:t>S</w:t>
      </w:r>
      <w:r w:rsidRPr="00810648">
        <w:rPr>
          <w:spacing w:val="-2"/>
          <w:sz w:val="22"/>
          <w:szCs w:val="22"/>
        </w:rPr>
        <w:t>up</w:t>
      </w:r>
      <w:r w:rsidRPr="00810648">
        <w:rPr>
          <w:spacing w:val="-5"/>
          <w:sz w:val="22"/>
          <w:szCs w:val="22"/>
        </w:rPr>
        <w:t>p</w:t>
      </w:r>
      <w:r w:rsidRPr="00810648">
        <w:rPr>
          <w:spacing w:val="-2"/>
          <w:sz w:val="22"/>
          <w:szCs w:val="22"/>
        </w:rPr>
        <w:t>l</w:t>
      </w:r>
      <w:r w:rsidRPr="00810648">
        <w:rPr>
          <w:spacing w:val="-3"/>
          <w:sz w:val="22"/>
          <w:szCs w:val="22"/>
        </w:rPr>
        <w:t>e</w:t>
      </w:r>
      <w:r w:rsidRPr="00810648">
        <w:rPr>
          <w:spacing w:val="-2"/>
          <w:sz w:val="22"/>
          <w:szCs w:val="22"/>
        </w:rPr>
        <w:t>m</w:t>
      </w:r>
      <w:r w:rsidRPr="00810648">
        <w:rPr>
          <w:spacing w:val="-3"/>
          <w:sz w:val="22"/>
          <w:szCs w:val="22"/>
        </w:rPr>
        <w:t>e</w:t>
      </w:r>
      <w:r w:rsidRPr="00810648">
        <w:rPr>
          <w:spacing w:val="-5"/>
          <w:sz w:val="22"/>
          <w:szCs w:val="22"/>
        </w:rPr>
        <w:t>n</w:t>
      </w:r>
      <w:r w:rsidRPr="00810648">
        <w:rPr>
          <w:spacing w:val="-2"/>
          <w:sz w:val="22"/>
          <w:szCs w:val="22"/>
        </w:rPr>
        <w:t>t</w:t>
      </w:r>
      <w:r w:rsidRPr="00810648">
        <w:rPr>
          <w:spacing w:val="-3"/>
          <w:sz w:val="22"/>
          <w:szCs w:val="22"/>
        </w:rPr>
        <w:t>a</w:t>
      </w:r>
      <w:r w:rsidRPr="00810648">
        <w:rPr>
          <w:sz w:val="22"/>
          <w:szCs w:val="22"/>
        </w:rPr>
        <w:t>l</w:t>
      </w:r>
      <w:r w:rsidRPr="00810648">
        <w:rPr>
          <w:spacing w:val="-4"/>
          <w:sz w:val="22"/>
          <w:szCs w:val="22"/>
        </w:rPr>
        <w:t xml:space="preserve"> F</w:t>
      </w:r>
      <w:r w:rsidRPr="00810648">
        <w:rPr>
          <w:spacing w:val="-2"/>
          <w:sz w:val="22"/>
          <w:szCs w:val="22"/>
        </w:rPr>
        <w:t>o</w:t>
      </w:r>
      <w:r w:rsidRPr="00810648">
        <w:rPr>
          <w:spacing w:val="-6"/>
          <w:sz w:val="22"/>
          <w:szCs w:val="22"/>
        </w:rPr>
        <w:t>r</w:t>
      </w:r>
      <w:r w:rsidRPr="00810648">
        <w:rPr>
          <w:sz w:val="22"/>
          <w:szCs w:val="22"/>
        </w:rPr>
        <w:t>m</w:t>
      </w:r>
      <w:r w:rsidRPr="00810648">
        <w:rPr>
          <w:spacing w:val="-7"/>
          <w:sz w:val="22"/>
          <w:szCs w:val="22"/>
        </w:rPr>
        <w:t xml:space="preserve"> </w:t>
      </w:r>
      <w:r w:rsidRPr="00810648">
        <w:rPr>
          <w:spacing w:val="-3"/>
          <w:sz w:val="22"/>
          <w:szCs w:val="22"/>
        </w:rPr>
        <w:t>(</w:t>
      </w:r>
      <w:r w:rsidRPr="00810648">
        <w:rPr>
          <w:spacing w:val="-1"/>
          <w:sz w:val="22"/>
          <w:szCs w:val="22"/>
        </w:rPr>
        <w:t>P</w:t>
      </w:r>
      <w:r w:rsidRPr="00810648">
        <w:rPr>
          <w:spacing w:val="-4"/>
          <w:sz w:val="22"/>
          <w:szCs w:val="22"/>
        </w:rPr>
        <w:t>SC</w:t>
      </w:r>
      <w:r w:rsidRPr="00810648">
        <w:rPr>
          <w:spacing w:val="-1"/>
          <w:sz w:val="22"/>
          <w:szCs w:val="22"/>
        </w:rPr>
        <w:t>S</w:t>
      </w:r>
      <w:r w:rsidRPr="00810648">
        <w:rPr>
          <w:spacing w:val="-4"/>
          <w:sz w:val="22"/>
          <w:szCs w:val="22"/>
        </w:rPr>
        <w:t>F</w:t>
      </w:r>
      <w:r w:rsidRPr="00810648">
        <w:rPr>
          <w:spacing w:val="-2"/>
          <w:sz w:val="22"/>
          <w:szCs w:val="22"/>
        </w:rPr>
        <w:t>)</w:t>
      </w:r>
      <w:r w:rsidRPr="00810648">
        <w:rPr>
          <w:sz w:val="22"/>
          <w:szCs w:val="22"/>
        </w:rPr>
        <w:t xml:space="preserve">. </w:t>
      </w:r>
      <w:r w:rsidRPr="00810648">
        <w:rPr>
          <w:position w:val="-1"/>
          <w:sz w:val="22"/>
          <w:szCs w:val="22"/>
        </w:rPr>
        <w:t>The</w:t>
      </w:r>
      <w:r w:rsidRPr="00810648">
        <w:rPr>
          <w:spacing w:val="-1"/>
          <w:position w:val="-1"/>
          <w:sz w:val="22"/>
          <w:szCs w:val="22"/>
        </w:rPr>
        <w:t xml:space="preserve"> </w:t>
      </w:r>
      <w:r w:rsidRPr="00810648">
        <w:rPr>
          <w:spacing w:val="1"/>
          <w:position w:val="-1"/>
          <w:sz w:val="22"/>
          <w:szCs w:val="22"/>
        </w:rPr>
        <w:t>PS</w:t>
      </w:r>
      <w:r w:rsidRPr="00810648">
        <w:rPr>
          <w:position w:val="-1"/>
          <w:sz w:val="22"/>
          <w:szCs w:val="22"/>
        </w:rPr>
        <w:t>C</w:t>
      </w:r>
      <w:r w:rsidRPr="00810648">
        <w:rPr>
          <w:spacing w:val="1"/>
          <w:position w:val="-1"/>
          <w:sz w:val="22"/>
          <w:szCs w:val="22"/>
        </w:rPr>
        <w:t>S</w:t>
      </w:r>
      <w:r w:rsidRPr="00810648">
        <w:rPr>
          <w:position w:val="-1"/>
          <w:sz w:val="22"/>
          <w:szCs w:val="22"/>
        </w:rPr>
        <w:t>F</w:t>
      </w:r>
      <w:r w:rsidRPr="00810648">
        <w:rPr>
          <w:spacing w:val="-1"/>
          <w:position w:val="-1"/>
          <w:sz w:val="22"/>
          <w:szCs w:val="22"/>
        </w:rPr>
        <w:t xml:space="preserve"> </w:t>
      </w:r>
      <w:r w:rsidRPr="00810648">
        <w:rPr>
          <w:position w:val="-1"/>
          <w:sz w:val="22"/>
          <w:szCs w:val="22"/>
        </w:rPr>
        <w:t>must</w:t>
      </w:r>
      <w:r w:rsidRPr="00810648">
        <w:rPr>
          <w:spacing w:val="1"/>
          <w:position w:val="-1"/>
          <w:sz w:val="22"/>
          <w:szCs w:val="22"/>
        </w:rPr>
        <w:t xml:space="preserve"> </w:t>
      </w:r>
      <w:r w:rsidRPr="00810648">
        <w:rPr>
          <w:position w:val="-1"/>
          <w:sz w:val="22"/>
          <w:szCs w:val="22"/>
        </w:rPr>
        <w:t>be</w:t>
      </w:r>
      <w:r w:rsidRPr="00810648">
        <w:rPr>
          <w:spacing w:val="-1"/>
          <w:position w:val="-1"/>
          <w:sz w:val="22"/>
          <w:szCs w:val="22"/>
        </w:rPr>
        <w:t xml:space="preserve"> e</w:t>
      </w:r>
      <w:r w:rsidRPr="00810648">
        <w:rPr>
          <w:position w:val="-1"/>
          <w:sz w:val="22"/>
          <w:szCs w:val="22"/>
        </w:rPr>
        <w:t xml:space="preserve">mailed </w:t>
      </w:r>
      <w:r w:rsidRPr="00810648">
        <w:rPr>
          <w:spacing w:val="-1"/>
          <w:position w:val="-1"/>
          <w:sz w:val="22"/>
          <w:szCs w:val="22"/>
        </w:rPr>
        <w:t>a</w:t>
      </w:r>
      <w:r w:rsidRPr="00810648">
        <w:rPr>
          <w:position w:val="-1"/>
          <w:sz w:val="22"/>
          <w:szCs w:val="22"/>
        </w:rPr>
        <w:t xml:space="preserve">s an </w:t>
      </w:r>
      <w:r w:rsidRPr="00810648">
        <w:rPr>
          <w:spacing w:val="-2"/>
          <w:position w:val="-1"/>
          <w:sz w:val="22"/>
          <w:szCs w:val="22"/>
        </w:rPr>
        <w:t>a</w:t>
      </w:r>
      <w:r w:rsidRPr="00810648">
        <w:rPr>
          <w:position w:val="-1"/>
          <w:sz w:val="22"/>
          <w:szCs w:val="22"/>
        </w:rPr>
        <w:t>t</w:t>
      </w:r>
      <w:r w:rsidRPr="00810648">
        <w:rPr>
          <w:spacing w:val="1"/>
          <w:position w:val="-1"/>
          <w:sz w:val="22"/>
          <w:szCs w:val="22"/>
        </w:rPr>
        <w:t>t</w:t>
      </w:r>
      <w:r w:rsidRPr="00810648">
        <w:rPr>
          <w:spacing w:val="-1"/>
          <w:position w:val="-1"/>
          <w:sz w:val="22"/>
          <w:szCs w:val="22"/>
        </w:rPr>
        <w:t>ac</w:t>
      </w:r>
      <w:r w:rsidRPr="00810648">
        <w:rPr>
          <w:position w:val="-1"/>
          <w:sz w:val="22"/>
          <w:szCs w:val="22"/>
        </w:rPr>
        <w:t>h</w:t>
      </w:r>
      <w:r w:rsidRPr="00810648">
        <w:rPr>
          <w:spacing w:val="3"/>
          <w:position w:val="-1"/>
          <w:sz w:val="22"/>
          <w:szCs w:val="22"/>
        </w:rPr>
        <w:t>m</w:t>
      </w:r>
      <w:r w:rsidRPr="00810648">
        <w:rPr>
          <w:spacing w:val="-1"/>
          <w:position w:val="-1"/>
          <w:sz w:val="22"/>
          <w:szCs w:val="22"/>
        </w:rPr>
        <w:t>e</w:t>
      </w:r>
      <w:r w:rsidRPr="00810648">
        <w:rPr>
          <w:position w:val="-1"/>
          <w:sz w:val="22"/>
          <w:szCs w:val="22"/>
        </w:rPr>
        <w:t xml:space="preserve">nt </w:t>
      </w:r>
      <w:r w:rsidRPr="00810648">
        <w:rPr>
          <w:spacing w:val="1"/>
          <w:position w:val="-1"/>
          <w:sz w:val="22"/>
          <w:szCs w:val="22"/>
        </w:rPr>
        <w:t>t</w:t>
      </w:r>
      <w:r w:rsidRPr="00810648">
        <w:rPr>
          <w:position w:val="-1"/>
          <w:sz w:val="22"/>
          <w:szCs w:val="22"/>
        </w:rPr>
        <w:t xml:space="preserve">o </w:t>
      </w:r>
      <w:hyperlink r:id="rId19" w:history="1">
        <w:r w:rsidR="00613913" w:rsidRPr="00810648">
          <w:rPr>
            <w:rStyle w:val="Hyperlink"/>
            <w:position w:val="-1"/>
            <w:sz w:val="22"/>
            <w:szCs w:val="22"/>
          </w:rPr>
          <w:t>Costreports.LTCF@chiamass.gov.</w:t>
        </w:r>
      </w:hyperlink>
    </w:p>
    <w:p w14:paraId="677334D8" w14:textId="49BF3196" w:rsidR="00C720B0" w:rsidRDefault="00C720B0" w:rsidP="00C720B0"/>
    <w:p w14:paraId="46DE2FA4" w14:textId="4088CE69" w:rsidR="00C720B0" w:rsidRDefault="006E6FBF" w:rsidP="00C720B0">
      <w:pPr>
        <w:pStyle w:val="Heading2"/>
      </w:pPr>
      <w:bookmarkStart w:id="11" w:name="_Toc1975413210"/>
      <w:bookmarkStart w:id="12" w:name="_Toc100242837"/>
      <w:r>
        <w:t>WHAT’S NEW FOR THE 2021 COST REPORT</w:t>
      </w:r>
      <w:bookmarkEnd w:id="11"/>
      <w:bookmarkEnd w:id="12"/>
    </w:p>
    <w:p w14:paraId="455AFF2B" w14:textId="77777777" w:rsidR="00B653A3" w:rsidRDefault="00B653A3" w:rsidP="00B653A3">
      <w:pPr>
        <w:pStyle w:val="NormalWeb"/>
        <w:rPr>
          <w:rFonts w:asciiTheme="minorHAnsi" w:hAnsiTheme="minorHAnsi" w:cstheme="minorHAnsi"/>
          <w:color w:val="1A191A"/>
        </w:rPr>
      </w:pPr>
    </w:p>
    <w:p w14:paraId="66BCC4CD" w14:textId="758689A2" w:rsidR="00B653A3" w:rsidRPr="00B653A3" w:rsidRDefault="00B653A3" w:rsidP="5FF50A88">
      <w:pPr>
        <w:pStyle w:val="NormalWeb"/>
        <w:rPr>
          <w:rFonts w:asciiTheme="minorHAnsi" w:hAnsiTheme="minorHAnsi" w:cstheme="minorBidi"/>
          <w:color w:val="1A191A"/>
        </w:rPr>
      </w:pPr>
      <w:r w:rsidRPr="5FF50A88">
        <w:rPr>
          <w:rFonts w:asciiTheme="minorHAnsi" w:hAnsiTheme="minorHAnsi" w:cstheme="minorBidi"/>
          <w:color w:val="1A191A"/>
        </w:rPr>
        <w:t xml:space="preserve">The new skilled nursing facility cost report, called the SNF-CR, has been reformatted and redesigned to take advantage of the new CHIA Submissions platform and to streamline information being reported. These changes are </w:t>
      </w:r>
      <w:proofErr w:type="gramStart"/>
      <w:r w:rsidRPr="5FF50A88">
        <w:rPr>
          <w:rFonts w:asciiTheme="minorHAnsi" w:hAnsiTheme="minorHAnsi" w:cstheme="minorBidi"/>
          <w:color w:val="1A191A"/>
        </w:rPr>
        <w:t>similar to</w:t>
      </w:r>
      <w:proofErr w:type="gramEnd"/>
      <w:r w:rsidRPr="5FF50A88">
        <w:rPr>
          <w:rFonts w:asciiTheme="minorHAnsi" w:hAnsiTheme="minorHAnsi" w:cstheme="minorBidi"/>
          <w:color w:val="1A191A"/>
        </w:rPr>
        <w:t xml:space="preserve"> the recently redesigned MGT-CR (for the 2018 reporting period) and REA-CR (for the 2019 reporting period). </w:t>
      </w:r>
    </w:p>
    <w:p w14:paraId="72D6E76D" w14:textId="77777777" w:rsidR="00B653A3" w:rsidRPr="00B653A3" w:rsidRDefault="00B653A3" w:rsidP="00B653A3">
      <w:pPr>
        <w:pStyle w:val="NormalWeb"/>
        <w:rPr>
          <w:rFonts w:asciiTheme="minorHAnsi" w:hAnsiTheme="minorHAnsi" w:cstheme="minorHAnsi"/>
          <w:color w:val="1A191A"/>
        </w:rPr>
      </w:pPr>
    </w:p>
    <w:p w14:paraId="39794393" w14:textId="10DD2260" w:rsidR="00B653A3" w:rsidRDefault="00B653A3" w:rsidP="00B653A3">
      <w:pPr>
        <w:pStyle w:val="NormalWeb"/>
        <w:rPr>
          <w:rFonts w:asciiTheme="minorHAnsi" w:hAnsiTheme="minorHAnsi" w:cstheme="minorHAnsi"/>
          <w:color w:val="1A191A"/>
        </w:rPr>
      </w:pPr>
      <w:r w:rsidRPr="00B653A3">
        <w:rPr>
          <w:rFonts w:asciiTheme="minorHAnsi" w:hAnsiTheme="minorHAnsi" w:cstheme="minorHAnsi"/>
          <w:color w:val="1A191A"/>
        </w:rPr>
        <w:t xml:space="preserve">If you are interested in learning about the many changes and enhancements made to the cost report, please follow the link </w:t>
      </w:r>
      <w:hyperlink r:id="rId20" w:tgtFrame="_blank" w:history="1">
        <w:r w:rsidRPr="00136D11">
          <w:rPr>
            <w:rStyle w:val="Hyperlink"/>
            <w:rFonts w:asciiTheme="minorHAnsi" w:hAnsiTheme="minorHAnsi" w:cstheme="minorHAnsi"/>
            <w:color w:val="4472C4" w:themeColor="accent1"/>
          </w:rPr>
          <w:t>here</w:t>
        </w:r>
      </w:hyperlink>
      <w:r w:rsidRPr="00136D11">
        <w:rPr>
          <w:rFonts w:asciiTheme="minorHAnsi" w:hAnsiTheme="minorHAnsi" w:cstheme="minorHAnsi"/>
          <w:color w:val="4472C4" w:themeColor="accent1"/>
        </w:rPr>
        <w:t xml:space="preserve">. </w:t>
      </w:r>
    </w:p>
    <w:p w14:paraId="0E7C6E1B" w14:textId="18916D20" w:rsidR="00872161" w:rsidRDefault="00872161" w:rsidP="204EF31C">
      <w:pPr>
        <w:pStyle w:val="NormalWeb"/>
        <w:rPr>
          <w:rFonts w:asciiTheme="minorHAnsi" w:hAnsiTheme="minorHAnsi" w:cstheme="minorBidi"/>
          <w:color w:val="1A191A"/>
        </w:rPr>
      </w:pPr>
    </w:p>
    <w:p w14:paraId="6DFCE99F" w14:textId="572D1A93" w:rsidR="204EF31C" w:rsidRDefault="204EF31C" w:rsidP="204EF31C">
      <w:pPr>
        <w:pStyle w:val="NormalWeb"/>
        <w:rPr>
          <w:rFonts w:eastAsia="Calibri"/>
          <w:b/>
          <w:bCs/>
          <w:color w:val="1A191A"/>
        </w:rPr>
      </w:pPr>
      <w:r w:rsidRPr="204EF31C">
        <w:rPr>
          <w:rFonts w:eastAsia="Calibri"/>
          <w:b/>
          <w:bCs/>
          <w:color w:val="1A191A"/>
        </w:rPr>
        <w:t>Expenses Associated with Administration of Monoclonal Antibody and COVID-19 Antiviral Treatments</w:t>
      </w:r>
    </w:p>
    <w:p w14:paraId="02FB0041" w14:textId="133CE148" w:rsidR="204EF31C" w:rsidRDefault="204EF31C" w:rsidP="204EF31C">
      <w:pPr>
        <w:pStyle w:val="NormalWeb"/>
        <w:rPr>
          <w:rFonts w:eastAsia="Calibri"/>
          <w:b/>
          <w:bCs/>
          <w:color w:val="1A191A"/>
        </w:rPr>
      </w:pPr>
    </w:p>
    <w:p w14:paraId="7E743377" w14:textId="7B6F11A0" w:rsidR="204EF31C" w:rsidRDefault="204EF31C" w:rsidP="204EF31C">
      <w:pPr>
        <w:pStyle w:val="NormalWeb"/>
        <w:rPr>
          <w:rFonts w:eastAsia="Calibri"/>
          <w:color w:val="1A191A"/>
        </w:rPr>
      </w:pPr>
      <w:r w:rsidRPr="204EF31C">
        <w:rPr>
          <w:rFonts w:eastAsia="Calibri"/>
          <w:color w:val="1A191A"/>
        </w:rPr>
        <w:t xml:space="preserve">In accordance with 101 CMR 206.10(8)(b), the costs of services for administering COVID-19 monoclonal and COVID-19 antiviral antibody treatments must be reported as a nonallowable expense since MassHealth is making separate fee-for-service payments for such services. The following options for reporting these expenses are </w:t>
      </w:r>
    </w:p>
    <w:p w14:paraId="2F3CCB09" w14:textId="7E084A2F" w:rsidR="204EF31C" w:rsidRDefault="204EF31C" w:rsidP="003C3AEA">
      <w:pPr>
        <w:pStyle w:val="NormalWeb"/>
        <w:numPr>
          <w:ilvl w:val="0"/>
          <w:numId w:val="1"/>
        </w:numPr>
        <w:rPr>
          <w:rFonts w:asciiTheme="minorHAnsi" w:eastAsiaTheme="minorEastAsia" w:hAnsiTheme="minorHAnsi" w:cstheme="minorBidi"/>
          <w:color w:val="1A191A"/>
        </w:rPr>
      </w:pPr>
      <w:r w:rsidRPr="204EF31C">
        <w:rPr>
          <w:rFonts w:eastAsia="Calibri"/>
          <w:color w:val="1A191A"/>
        </w:rPr>
        <w:t xml:space="preserve">Self-disallow the associated costs by entering these amounts in Schedule 3, column 2 of the appropriate expense line, </w:t>
      </w:r>
    </w:p>
    <w:p w14:paraId="631D70B5" w14:textId="276C9993" w:rsidR="204EF31C" w:rsidRDefault="204EF31C" w:rsidP="003C3AEA">
      <w:pPr>
        <w:pStyle w:val="NormalWeb"/>
        <w:numPr>
          <w:ilvl w:val="0"/>
          <w:numId w:val="1"/>
        </w:numPr>
        <w:rPr>
          <w:color w:val="1A191A"/>
        </w:rPr>
      </w:pPr>
      <w:r w:rsidRPr="204EF31C">
        <w:rPr>
          <w:rFonts w:eastAsia="Calibri"/>
          <w:color w:val="1A191A"/>
        </w:rPr>
        <w:t>Report these amounts in line 2B.16 Other Non-Allowable A&amp;G Expenses, or</w:t>
      </w:r>
    </w:p>
    <w:p w14:paraId="5222380D" w14:textId="77197D56" w:rsidR="204EF31C" w:rsidRPr="00781117" w:rsidRDefault="204EF31C" w:rsidP="003C3AEA">
      <w:pPr>
        <w:pStyle w:val="NormalWeb"/>
        <w:numPr>
          <w:ilvl w:val="0"/>
          <w:numId w:val="1"/>
        </w:numPr>
        <w:rPr>
          <w:color w:val="1A191A"/>
        </w:rPr>
      </w:pPr>
      <w:r w:rsidRPr="204EF31C">
        <w:rPr>
          <w:rFonts w:eastAsia="Calibri"/>
          <w:color w:val="1A191A"/>
        </w:rPr>
        <w:t>Report these amounts in lines 3.90 House Supplies Resold to Private Residents and 3.91 House Supplies Resold to Public Residents and these amounts will be automatically disallowed.</w:t>
      </w:r>
    </w:p>
    <w:p w14:paraId="27EA3358" w14:textId="5EC08E69" w:rsidR="00781117" w:rsidRDefault="00781117" w:rsidP="00781117">
      <w:pPr>
        <w:pStyle w:val="NormalWeb"/>
        <w:rPr>
          <w:rFonts w:eastAsia="Calibri"/>
          <w:color w:val="1A191A"/>
        </w:rPr>
      </w:pPr>
    </w:p>
    <w:p w14:paraId="3D143862" w14:textId="41599B8E" w:rsidR="00500DDE" w:rsidRDefault="00500DDE" w:rsidP="00500DDE">
      <w:pPr>
        <w:spacing w:line="240" w:lineRule="auto"/>
        <w:rPr>
          <w:b/>
          <w:bCs/>
          <w:color w:val="212121"/>
          <w:sz w:val="22"/>
          <w:szCs w:val="22"/>
        </w:rPr>
      </w:pPr>
      <w:r>
        <w:rPr>
          <w:b/>
          <w:bCs/>
          <w:color w:val="212121"/>
          <w:sz w:val="22"/>
          <w:szCs w:val="22"/>
        </w:rPr>
        <w:t xml:space="preserve">COVID-19 </w:t>
      </w:r>
      <w:r w:rsidR="0008101E">
        <w:rPr>
          <w:b/>
          <w:bCs/>
          <w:color w:val="212121"/>
          <w:sz w:val="22"/>
          <w:szCs w:val="22"/>
        </w:rPr>
        <w:t>Costs and Receipts</w:t>
      </w:r>
      <w:r>
        <w:rPr>
          <w:b/>
          <w:bCs/>
          <w:color w:val="212121"/>
          <w:sz w:val="22"/>
          <w:szCs w:val="22"/>
        </w:rPr>
        <w:t xml:space="preserve"> </w:t>
      </w:r>
    </w:p>
    <w:p w14:paraId="0B97048F" w14:textId="25B165DD" w:rsidR="00781117" w:rsidRPr="00500DDE" w:rsidRDefault="00500DDE" w:rsidP="00500DDE">
      <w:pPr>
        <w:spacing w:line="240" w:lineRule="auto"/>
        <w:rPr>
          <w:color w:val="212121"/>
          <w:sz w:val="22"/>
          <w:szCs w:val="22"/>
        </w:rPr>
      </w:pPr>
      <w:proofErr w:type="gramStart"/>
      <w:r>
        <w:rPr>
          <w:color w:val="212121"/>
          <w:sz w:val="22"/>
          <w:szCs w:val="22"/>
        </w:rPr>
        <w:t>Similar to</w:t>
      </w:r>
      <w:proofErr w:type="gramEnd"/>
      <w:r>
        <w:rPr>
          <w:color w:val="212121"/>
          <w:sz w:val="22"/>
          <w:szCs w:val="22"/>
        </w:rPr>
        <w:t xml:space="preserve"> the 2019 cost report instructions, cost report preparers are required to r</w:t>
      </w:r>
      <w:r w:rsidR="00781117" w:rsidRPr="00500DDE">
        <w:rPr>
          <w:color w:val="212121"/>
          <w:sz w:val="22"/>
          <w:szCs w:val="22"/>
        </w:rPr>
        <w:t xml:space="preserve">eport additional </w:t>
      </w:r>
      <w:r w:rsidR="00781117" w:rsidRPr="00500DDE">
        <w:rPr>
          <w:b/>
          <w:bCs/>
          <w:i/>
          <w:iCs/>
          <w:color w:val="212121"/>
          <w:sz w:val="22"/>
          <w:szCs w:val="22"/>
        </w:rPr>
        <w:t>costs associated with COVID-19</w:t>
      </w:r>
      <w:r w:rsidR="00781117" w:rsidRPr="00500DDE">
        <w:rPr>
          <w:color w:val="212121"/>
          <w:sz w:val="22"/>
          <w:szCs w:val="22"/>
        </w:rPr>
        <w:t xml:space="preserve"> using the existing cost report lines. For example, when reporting the costs for additional PPE or staffing, providers are to report these costs on the lines they normally use, such as “Supplies” or “RN/LPN salaries”.</w:t>
      </w:r>
    </w:p>
    <w:p w14:paraId="3B9693A1" w14:textId="4CBCCE2C" w:rsidR="00781117" w:rsidRPr="00500DDE" w:rsidRDefault="00500DDE" w:rsidP="00500DDE">
      <w:pPr>
        <w:spacing w:line="240" w:lineRule="auto"/>
        <w:rPr>
          <w:color w:val="212121"/>
          <w:sz w:val="22"/>
          <w:szCs w:val="22"/>
        </w:rPr>
      </w:pPr>
      <w:proofErr w:type="gramStart"/>
      <w:r>
        <w:rPr>
          <w:bCs/>
          <w:color w:val="212121"/>
          <w:sz w:val="22"/>
          <w:szCs w:val="22"/>
        </w:rPr>
        <w:t>Similar to</w:t>
      </w:r>
      <w:proofErr w:type="gramEnd"/>
      <w:r>
        <w:rPr>
          <w:bCs/>
          <w:color w:val="212121"/>
          <w:sz w:val="22"/>
          <w:szCs w:val="22"/>
        </w:rPr>
        <w:t xml:space="preserve"> the 2019 cost report instructions, cost report preparers are to report </w:t>
      </w:r>
      <w:r w:rsidR="00781117" w:rsidRPr="00500DDE">
        <w:rPr>
          <w:b/>
          <w:bCs/>
          <w:i/>
          <w:iCs/>
          <w:color w:val="212121"/>
          <w:sz w:val="22"/>
          <w:szCs w:val="22"/>
        </w:rPr>
        <w:t xml:space="preserve">COVID-19 </w:t>
      </w:r>
      <w:r w:rsidR="007108A9">
        <w:rPr>
          <w:b/>
          <w:bCs/>
          <w:i/>
          <w:iCs/>
          <w:color w:val="212121"/>
          <w:sz w:val="22"/>
          <w:szCs w:val="22"/>
        </w:rPr>
        <w:t xml:space="preserve">receipts </w:t>
      </w:r>
      <w:r w:rsidR="00781117" w:rsidRPr="00500DDE">
        <w:rPr>
          <w:color w:val="212121"/>
          <w:sz w:val="22"/>
          <w:szCs w:val="22"/>
        </w:rPr>
        <w:t xml:space="preserve"> pursuant to the certain Administrative and Nursing Facility Bulletins. These COVID-19 </w:t>
      </w:r>
      <w:r>
        <w:rPr>
          <w:color w:val="212121"/>
          <w:sz w:val="22"/>
          <w:szCs w:val="22"/>
        </w:rPr>
        <w:t xml:space="preserve">receipts </w:t>
      </w:r>
      <w:r w:rsidR="00781117" w:rsidRPr="00500DDE">
        <w:rPr>
          <w:color w:val="212121"/>
          <w:sz w:val="22"/>
          <w:szCs w:val="22"/>
        </w:rPr>
        <w:t>are to be reported</w:t>
      </w:r>
      <w:r>
        <w:rPr>
          <w:color w:val="212121"/>
          <w:sz w:val="22"/>
          <w:szCs w:val="22"/>
        </w:rPr>
        <w:t xml:space="preserve"> as revenues</w:t>
      </w:r>
      <w:r w:rsidR="00781117" w:rsidRPr="00500DDE">
        <w:rPr>
          <w:color w:val="212121"/>
          <w:sz w:val="22"/>
          <w:szCs w:val="22"/>
        </w:rPr>
        <w:t xml:space="preserve"> in account 3120.0 (Detail of Endowment and Other Non-Recoverable Incomes). </w:t>
      </w:r>
      <w:r w:rsidR="00781117" w:rsidRPr="00500DDE">
        <w:rPr>
          <w:color w:val="212121"/>
          <w:sz w:val="22"/>
          <w:szCs w:val="22"/>
        </w:rPr>
        <w:lastRenderedPageBreak/>
        <w:t xml:space="preserve">Please use one line in the detail table to report the total of all COVID-19 </w:t>
      </w:r>
      <w:r>
        <w:rPr>
          <w:color w:val="212121"/>
          <w:sz w:val="22"/>
          <w:szCs w:val="22"/>
        </w:rPr>
        <w:t>receipt</w:t>
      </w:r>
      <w:r w:rsidR="00781117" w:rsidRPr="00500DDE">
        <w:rPr>
          <w:color w:val="212121"/>
          <w:sz w:val="22"/>
          <w:szCs w:val="22"/>
        </w:rPr>
        <w:t xml:space="preserve">s and use the description “Total COVID-19 </w:t>
      </w:r>
      <w:r>
        <w:rPr>
          <w:color w:val="212121"/>
          <w:sz w:val="22"/>
          <w:szCs w:val="22"/>
        </w:rPr>
        <w:t>Receipts</w:t>
      </w:r>
      <w:r w:rsidR="00781117" w:rsidRPr="00500DDE">
        <w:rPr>
          <w:color w:val="212121"/>
          <w:sz w:val="22"/>
          <w:szCs w:val="22"/>
        </w:rPr>
        <w:t>”.</w:t>
      </w:r>
    </w:p>
    <w:p w14:paraId="63FC5921" w14:textId="75217A6E" w:rsidR="204EF31C" w:rsidRDefault="204EF31C" w:rsidP="204EF31C">
      <w:pPr>
        <w:pStyle w:val="NormalWeb"/>
        <w:rPr>
          <w:rFonts w:eastAsia="Calibri"/>
          <w:color w:val="1A191A"/>
        </w:rPr>
      </w:pPr>
    </w:p>
    <w:p w14:paraId="049FA71A" w14:textId="7B366351" w:rsidR="00933976" w:rsidRDefault="00F55637" w:rsidP="00933976">
      <w:pPr>
        <w:pStyle w:val="Heading2"/>
      </w:pPr>
      <w:bookmarkStart w:id="13" w:name="_Toc1155072640"/>
      <w:bookmarkStart w:id="14" w:name="_Toc100242838"/>
      <w:r>
        <w:t>SUBMITTING DATA USING XML FILES</w:t>
      </w:r>
      <w:bookmarkEnd w:id="13"/>
      <w:bookmarkEnd w:id="14"/>
    </w:p>
    <w:p w14:paraId="1E141CC0" w14:textId="77777777" w:rsidR="00933976" w:rsidRDefault="00933976" w:rsidP="00B653A3">
      <w:pPr>
        <w:pStyle w:val="NormalWeb"/>
        <w:rPr>
          <w:rFonts w:asciiTheme="minorHAnsi" w:hAnsiTheme="minorHAnsi" w:cstheme="minorHAnsi"/>
          <w:color w:val="1A191A"/>
        </w:rPr>
      </w:pPr>
    </w:p>
    <w:p w14:paraId="5FBE5F91" w14:textId="77777777" w:rsidR="00872161" w:rsidRPr="00872161" w:rsidRDefault="00872161" w:rsidP="00872161">
      <w:pPr>
        <w:pStyle w:val="NormalWeb"/>
        <w:rPr>
          <w:rFonts w:asciiTheme="minorHAnsi" w:hAnsiTheme="minorHAnsi" w:cstheme="minorHAnsi"/>
          <w:color w:val="1A191A"/>
        </w:rPr>
      </w:pPr>
      <w:r w:rsidRPr="00872161">
        <w:rPr>
          <w:rFonts w:asciiTheme="minorHAnsi" w:hAnsiTheme="minorHAnsi" w:cstheme="minorHAnsi"/>
          <w:color w:val="1A191A"/>
        </w:rPr>
        <w:t xml:space="preserve">If you are a data submitter that plans to submit your cost report using XML files, you will need to build new XML files that match the new SNF-CR schema. You will also need to seek re-approval of your new schema from CHIA so that you can transmit data via XML for the upcoming 2021 cost report period. CHIA is now accepting XML </w:t>
      </w:r>
      <w:r w:rsidRPr="00872161">
        <w:rPr>
          <w:rFonts w:asciiTheme="minorHAnsi" w:hAnsiTheme="minorHAnsi" w:cstheme="minorHAnsi"/>
          <w:b/>
          <w:bCs/>
          <w:color w:val="1A191A"/>
        </w:rPr>
        <w:t xml:space="preserve">test </w:t>
      </w:r>
      <w:r w:rsidRPr="00872161">
        <w:rPr>
          <w:rFonts w:asciiTheme="minorHAnsi" w:hAnsiTheme="minorHAnsi" w:cstheme="minorHAnsi"/>
          <w:color w:val="1A191A"/>
        </w:rPr>
        <w:t>file submissions for the SNF-CR.</w:t>
      </w:r>
    </w:p>
    <w:p w14:paraId="256516D8" w14:textId="77777777" w:rsidR="00872161" w:rsidRPr="00872161" w:rsidRDefault="00872161" w:rsidP="00872161">
      <w:pPr>
        <w:pStyle w:val="NormalWeb"/>
        <w:rPr>
          <w:rFonts w:asciiTheme="minorHAnsi" w:hAnsiTheme="minorHAnsi" w:cstheme="minorHAnsi"/>
          <w:color w:val="1A191A"/>
        </w:rPr>
      </w:pPr>
    </w:p>
    <w:p w14:paraId="3D60CCD2" w14:textId="456508BB" w:rsidR="00872161" w:rsidRPr="00B653A3" w:rsidRDefault="00872161" w:rsidP="00B653A3">
      <w:pPr>
        <w:pStyle w:val="NormalWeb"/>
        <w:rPr>
          <w:rFonts w:asciiTheme="minorHAnsi" w:hAnsiTheme="minorHAnsi" w:cstheme="minorHAnsi"/>
          <w:color w:val="1A191A"/>
        </w:rPr>
      </w:pPr>
      <w:r w:rsidRPr="00872161">
        <w:rPr>
          <w:rFonts w:asciiTheme="minorHAnsi" w:hAnsiTheme="minorHAnsi" w:cstheme="minorHAnsi"/>
          <w:color w:val="1A191A"/>
        </w:rPr>
        <w:t>If you are interested in learning about the process that you need to follow to build and submit new XML files for approval, please follow the link</w:t>
      </w:r>
      <w:r w:rsidRPr="00136D11">
        <w:rPr>
          <w:rFonts w:asciiTheme="minorHAnsi" w:hAnsiTheme="minorHAnsi" w:cstheme="minorHAnsi"/>
          <w:color w:val="4472C4" w:themeColor="accent1"/>
        </w:rPr>
        <w:t xml:space="preserve"> </w:t>
      </w:r>
      <w:hyperlink r:id="rId21" w:tgtFrame="_blank" w:history="1">
        <w:r w:rsidRPr="00136D11">
          <w:rPr>
            <w:rStyle w:val="Hyperlink"/>
            <w:rFonts w:asciiTheme="minorHAnsi" w:hAnsiTheme="minorHAnsi" w:cstheme="minorHAnsi"/>
            <w:color w:val="4472C4" w:themeColor="accent1"/>
          </w:rPr>
          <w:t>here</w:t>
        </w:r>
      </w:hyperlink>
      <w:r w:rsidRPr="00872161">
        <w:rPr>
          <w:rFonts w:asciiTheme="minorHAnsi" w:hAnsiTheme="minorHAnsi" w:cstheme="minorHAnsi"/>
          <w:color w:val="1A191A"/>
        </w:rPr>
        <w:t>.</w:t>
      </w:r>
    </w:p>
    <w:p w14:paraId="2462FC94" w14:textId="77777777" w:rsidR="00235D5E" w:rsidRDefault="00235D5E" w:rsidP="00C720B0"/>
    <w:p w14:paraId="33D301A1" w14:textId="7AA1DEAC" w:rsidR="0084675A" w:rsidRDefault="006E6FBF" w:rsidP="0084675A">
      <w:pPr>
        <w:pStyle w:val="Heading2"/>
      </w:pPr>
      <w:bookmarkStart w:id="15" w:name="_Toc1608253468"/>
      <w:bookmarkStart w:id="16" w:name="_Toc100242839"/>
      <w:r>
        <w:t>G</w:t>
      </w:r>
      <w:r w:rsidR="0084675A">
        <w:t>ENERAL INFORMATION</w:t>
      </w:r>
      <w:bookmarkEnd w:id="15"/>
      <w:bookmarkEnd w:id="16"/>
    </w:p>
    <w:p w14:paraId="09FFAE88" w14:textId="77777777" w:rsidR="00694DC6" w:rsidRPr="00694DC6" w:rsidRDefault="00694DC6" w:rsidP="00756F2B">
      <w:pPr>
        <w:spacing w:after="0"/>
        <w:ind w:left="100" w:right="221"/>
        <w:rPr>
          <w:sz w:val="22"/>
          <w:szCs w:val="22"/>
        </w:rPr>
      </w:pPr>
      <w:r w:rsidRPr="00694DC6">
        <w:rPr>
          <w:spacing w:val="-1"/>
          <w:sz w:val="22"/>
          <w:szCs w:val="22"/>
        </w:rPr>
        <w:t>The SNF-CR</w:t>
      </w:r>
      <w:r w:rsidRPr="00694DC6">
        <w:rPr>
          <w:spacing w:val="1"/>
          <w:sz w:val="22"/>
          <w:szCs w:val="22"/>
        </w:rPr>
        <w:t xml:space="preserve"> </w:t>
      </w:r>
      <w:r w:rsidRPr="00694DC6">
        <w:rPr>
          <w:sz w:val="22"/>
          <w:szCs w:val="22"/>
        </w:rPr>
        <w:t>must</w:t>
      </w:r>
      <w:r w:rsidRPr="00694DC6">
        <w:rPr>
          <w:spacing w:val="1"/>
          <w:sz w:val="22"/>
          <w:szCs w:val="22"/>
        </w:rPr>
        <w:t xml:space="preserve"> </w:t>
      </w:r>
      <w:r w:rsidRPr="00694DC6">
        <w:rPr>
          <w:sz w:val="22"/>
          <w:szCs w:val="22"/>
        </w:rPr>
        <w:t>be</w:t>
      </w:r>
      <w:r w:rsidRPr="00694DC6">
        <w:rPr>
          <w:spacing w:val="-1"/>
          <w:sz w:val="22"/>
          <w:szCs w:val="22"/>
        </w:rPr>
        <w:t xml:space="preserve"> c</w:t>
      </w:r>
      <w:r w:rsidRPr="00694DC6">
        <w:rPr>
          <w:sz w:val="22"/>
          <w:szCs w:val="22"/>
        </w:rPr>
        <w:t>omp</w:t>
      </w:r>
      <w:r w:rsidRPr="00694DC6">
        <w:rPr>
          <w:spacing w:val="1"/>
          <w:sz w:val="22"/>
          <w:szCs w:val="22"/>
        </w:rPr>
        <w:t>l</w:t>
      </w:r>
      <w:r w:rsidRPr="00694DC6">
        <w:rPr>
          <w:spacing w:val="-1"/>
          <w:sz w:val="22"/>
          <w:szCs w:val="22"/>
        </w:rPr>
        <w:t>e</w:t>
      </w:r>
      <w:r w:rsidRPr="00694DC6">
        <w:rPr>
          <w:sz w:val="22"/>
          <w:szCs w:val="22"/>
        </w:rPr>
        <w:t>ted using the</w:t>
      </w:r>
      <w:r w:rsidRPr="00694DC6">
        <w:rPr>
          <w:spacing w:val="-1"/>
          <w:sz w:val="22"/>
          <w:szCs w:val="22"/>
        </w:rPr>
        <w:t xml:space="preserve"> </w:t>
      </w:r>
      <w:r w:rsidRPr="00694DC6">
        <w:rPr>
          <w:i/>
          <w:spacing w:val="1"/>
          <w:sz w:val="22"/>
          <w:szCs w:val="22"/>
        </w:rPr>
        <w:t>a</w:t>
      </w:r>
      <w:r w:rsidRPr="00694DC6">
        <w:rPr>
          <w:i/>
          <w:spacing w:val="-1"/>
          <w:sz w:val="22"/>
          <w:szCs w:val="22"/>
        </w:rPr>
        <w:t>cc</w:t>
      </w:r>
      <w:r w:rsidRPr="00694DC6">
        <w:rPr>
          <w:i/>
          <w:sz w:val="22"/>
          <w:szCs w:val="22"/>
        </w:rPr>
        <w:t>r</w:t>
      </w:r>
      <w:r w:rsidRPr="00694DC6">
        <w:rPr>
          <w:i/>
          <w:spacing w:val="1"/>
          <w:sz w:val="22"/>
          <w:szCs w:val="22"/>
        </w:rPr>
        <w:t>u</w:t>
      </w:r>
      <w:r w:rsidRPr="00694DC6">
        <w:rPr>
          <w:i/>
          <w:spacing w:val="-1"/>
          <w:sz w:val="22"/>
          <w:szCs w:val="22"/>
        </w:rPr>
        <w:t>a</w:t>
      </w:r>
      <w:r w:rsidRPr="00694DC6">
        <w:rPr>
          <w:i/>
          <w:sz w:val="22"/>
          <w:szCs w:val="22"/>
        </w:rPr>
        <w:t>l basis</w:t>
      </w:r>
      <w:r w:rsidRPr="00694DC6">
        <w:rPr>
          <w:sz w:val="22"/>
          <w:szCs w:val="22"/>
        </w:rPr>
        <w:t xml:space="preserve"> of accounting. These cost report schedules </w:t>
      </w:r>
      <w:r w:rsidRPr="00694DC6">
        <w:rPr>
          <w:spacing w:val="-1"/>
          <w:sz w:val="22"/>
          <w:szCs w:val="22"/>
        </w:rPr>
        <w:t>a</w:t>
      </w:r>
      <w:r w:rsidRPr="00694DC6">
        <w:rPr>
          <w:sz w:val="22"/>
          <w:szCs w:val="22"/>
        </w:rPr>
        <w:t>re</w:t>
      </w:r>
      <w:r w:rsidRPr="00694DC6">
        <w:rPr>
          <w:spacing w:val="-2"/>
          <w:sz w:val="22"/>
          <w:szCs w:val="22"/>
        </w:rPr>
        <w:t xml:space="preserve"> </w:t>
      </w:r>
      <w:r w:rsidRPr="00694DC6">
        <w:rPr>
          <w:spacing w:val="-1"/>
          <w:sz w:val="22"/>
          <w:szCs w:val="22"/>
        </w:rPr>
        <w:t xml:space="preserve">financial statement reports, including </w:t>
      </w:r>
      <w:r w:rsidRPr="00694DC6">
        <w:rPr>
          <w:spacing w:val="2"/>
          <w:sz w:val="22"/>
          <w:szCs w:val="22"/>
        </w:rPr>
        <w:t>b</w:t>
      </w:r>
      <w:r w:rsidRPr="00694DC6">
        <w:rPr>
          <w:spacing w:val="-1"/>
          <w:sz w:val="22"/>
          <w:szCs w:val="22"/>
        </w:rPr>
        <w:t>a</w:t>
      </w:r>
      <w:r w:rsidRPr="00694DC6">
        <w:rPr>
          <w:sz w:val="22"/>
          <w:szCs w:val="22"/>
        </w:rPr>
        <w:t>lan</w:t>
      </w:r>
      <w:r w:rsidRPr="00694DC6">
        <w:rPr>
          <w:spacing w:val="1"/>
          <w:sz w:val="22"/>
          <w:szCs w:val="22"/>
        </w:rPr>
        <w:t>c</w:t>
      </w:r>
      <w:r w:rsidRPr="00694DC6">
        <w:rPr>
          <w:sz w:val="22"/>
          <w:szCs w:val="22"/>
        </w:rPr>
        <w:t>e</w:t>
      </w:r>
      <w:r w:rsidRPr="00694DC6">
        <w:rPr>
          <w:spacing w:val="-1"/>
          <w:sz w:val="22"/>
          <w:szCs w:val="22"/>
        </w:rPr>
        <w:t xml:space="preserve"> </w:t>
      </w:r>
      <w:r w:rsidRPr="00694DC6">
        <w:rPr>
          <w:sz w:val="22"/>
          <w:szCs w:val="22"/>
        </w:rPr>
        <w:t>s</w:t>
      </w:r>
      <w:r w:rsidRPr="00694DC6">
        <w:rPr>
          <w:spacing w:val="2"/>
          <w:sz w:val="22"/>
          <w:szCs w:val="22"/>
        </w:rPr>
        <w:t>h</w:t>
      </w:r>
      <w:r w:rsidRPr="00694DC6">
        <w:rPr>
          <w:spacing w:val="-1"/>
          <w:sz w:val="22"/>
          <w:szCs w:val="22"/>
        </w:rPr>
        <w:t>ee</w:t>
      </w:r>
      <w:r w:rsidRPr="00694DC6">
        <w:rPr>
          <w:sz w:val="22"/>
          <w:szCs w:val="22"/>
        </w:rPr>
        <w:t>ts and inc</w:t>
      </w:r>
      <w:r w:rsidRPr="00694DC6">
        <w:rPr>
          <w:spacing w:val="-1"/>
          <w:sz w:val="22"/>
          <w:szCs w:val="22"/>
        </w:rPr>
        <w:t>o</w:t>
      </w:r>
      <w:r w:rsidRPr="00694DC6">
        <w:rPr>
          <w:sz w:val="22"/>
          <w:szCs w:val="22"/>
        </w:rPr>
        <w:t>me sta</w:t>
      </w:r>
      <w:r w:rsidRPr="00694DC6">
        <w:rPr>
          <w:spacing w:val="2"/>
          <w:sz w:val="22"/>
          <w:szCs w:val="22"/>
        </w:rPr>
        <w:t>t</w:t>
      </w:r>
      <w:r w:rsidRPr="00694DC6">
        <w:rPr>
          <w:spacing w:val="-1"/>
          <w:sz w:val="22"/>
          <w:szCs w:val="22"/>
        </w:rPr>
        <w:t>e</w:t>
      </w:r>
      <w:r w:rsidRPr="00694DC6">
        <w:rPr>
          <w:sz w:val="22"/>
          <w:szCs w:val="22"/>
        </w:rPr>
        <w:t>m</w:t>
      </w:r>
      <w:r w:rsidRPr="00694DC6">
        <w:rPr>
          <w:spacing w:val="2"/>
          <w:sz w:val="22"/>
          <w:szCs w:val="22"/>
        </w:rPr>
        <w:t>e</w:t>
      </w:r>
      <w:r w:rsidRPr="00694DC6">
        <w:rPr>
          <w:sz w:val="22"/>
          <w:szCs w:val="22"/>
        </w:rPr>
        <w:t xml:space="preserve">nts, and </w:t>
      </w:r>
      <w:r w:rsidRPr="00694DC6">
        <w:rPr>
          <w:spacing w:val="1"/>
          <w:sz w:val="22"/>
          <w:szCs w:val="22"/>
        </w:rPr>
        <w:t>m</w:t>
      </w:r>
      <w:r w:rsidRPr="00694DC6">
        <w:rPr>
          <w:sz w:val="22"/>
          <w:szCs w:val="22"/>
        </w:rPr>
        <w:t>ust a</w:t>
      </w:r>
      <w:r w:rsidRPr="00694DC6">
        <w:rPr>
          <w:spacing w:val="-1"/>
          <w:sz w:val="22"/>
          <w:szCs w:val="22"/>
        </w:rPr>
        <w:t>cc</w:t>
      </w:r>
      <w:r w:rsidRPr="00694DC6">
        <w:rPr>
          <w:sz w:val="22"/>
          <w:szCs w:val="22"/>
        </w:rPr>
        <w:t>u</w:t>
      </w:r>
      <w:r w:rsidRPr="00694DC6">
        <w:rPr>
          <w:spacing w:val="-1"/>
          <w:sz w:val="22"/>
          <w:szCs w:val="22"/>
        </w:rPr>
        <w:t>ra</w:t>
      </w:r>
      <w:r w:rsidRPr="00694DC6">
        <w:rPr>
          <w:sz w:val="22"/>
          <w:szCs w:val="22"/>
        </w:rPr>
        <w:t>te</w:t>
      </w:r>
      <w:r w:rsidRPr="00694DC6">
        <w:rPr>
          <w:spacing w:val="5"/>
          <w:sz w:val="22"/>
          <w:szCs w:val="22"/>
        </w:rPr>
        <w:t>l</w:t>
      </w:r>
      <w:r w:rsidRPr="00694DC6">
        <w:rPr>
          <w:sz w:val="22"/>
          <w:szCs w:val="22"/>
        </w:rPr>
        <w:t>y</w:t>
      </w:r>
      <w:r w:rsidRPr="00694DC6">
        <w:rPr>
          <w:spacing w:val="-5"/>
          <w:sz w:val="22"/>
          <w:szCs w:val="22"/>
        </w:rPr>
        <w:t xml:space="preserve"> </w:t>
      </w:r>
      <w:r w:rsidRPr="00694DC6">
        <w:rPr>
          <w:spacing w:val="1"/>
          <w:sz w:val="22"/>
          <w:szCs w:val="22"/>
        </w:rPr>
        <w:t>r</w:t>
      </w:r>
      <w:r w:rsidRPr="00694DC6">
        <w:rPr>
          <w:spacing w:val="-1"/>
          <w:sz w:val="22"/>
          <w:szCs w:val="22"/>
        </w:rPr>
        <w:t>e</w:t>
      </w:r>
      <w:r w:rsidRPr="00694DC6">
        <w:rPr>
          <w:sz w:val="22"/>
          <w:szCs w:val="22"/>
        </w:rPr>
        <w:t>fl</w:t>
      </w:r>
      <w:r w:rsidRPr="00694DC6">
        <w:rPr>
          <w:spacing w:val="-1"/>
          <w:sz w:val="22"/>
          <w:szCs w:val="22"/>
        </w:rPr>
        <w:t>ec</w:t>
      </w:r>
      <w:r w:rsidRPr="00694DC6">
        <w:rPr>
          <w:sz w:val="22"/>
          <w:szCs w:val="22"/>
        </w:rPr>
        <w:t xml:space="preserve">t </w:t>
      </w:r>
      <w:r w:rsidRPr="00694DC6">
        <w:rPr>
          <w:spacing w:val="1"/>
          <w:sz w:val="22"/>
          <w:szCs w:val="22"/>
        </w:rPr>
        <w:t>t</w:t>
      </w:r>
      <w:r w:rsidRPr="00694DC6">
        <w:rPr>
          <w:sz w:val="22"/>
          <w:szCs w:val="22"/>
        </w:rPr>
        <w:t>he</w:t>
      </w:r>
      <w:r w:rsidRPr="00694DC6">
        <w:rPr>
          <w:spacing w:val="1"/>
          <w:sz w:val="22"/>
          <w:szCs w:val="22"/>
        </w:rPr>
        <w:t xml:space="preserve"> </w:t>
      </w:r>
      <w:r w:rsidRPr="00694DC6">
        <w:rPr>
          <w:spacing w:val="-1"/>
          <w:sz w:val="22"/>
          <w:szCs w:val="22"/>
        </w:rPr>
        <w:t>c</w:t>
      </w:r>
      <w:r w:rsidRPr="00694DC6">
        <w:rPr>
          <w:sz w:val="22"/>
          <w:szCs w:val="22"/>
        </w:rPr>
        <w:t>omp</w:t>
      </w:r>
      <w:r w:rsidRPr="00694DC6">
        <w:rPr>
          <w:spacing w:val="1"/>
          <w:sz w:val="22"/>
          <w:szCs w:val="22"/>
        </w:rPr>
        <w:t>l</w:t>
      </w:r>
      <w:r w:rsidRPr="00694DC6">
        <w:rPr>
          <w:spacing w:val="-1"/>
          <w:sz w:val="22"/>
          <w:szCs w:val="22"/>
        </w:rPr>
        <w:t>e</w:t>
      </w:r>
      <w:r w:rsidRPr="00694DC6">
        <w:rPr>
          <w:spacing w:val="6"/>
          <w:sz w:val="22"/>
          <w:szCs w:val="22"/>
        </w:rPr>
        <w:t>t</w:t>
      </w:r>
      <w:r w:rsidRPr="00694DC6">
        <w:rPr>
          <w:sz w:val="22"/>
          <w:szCs w:val="22"/>
        </w:rPr>
        <w:t>e fin</w:t>
      </w:r>
      <w:r w:rsidRPr="00694DC6">
        <w:rPr>
          <w:spacing w:val="-1"/>
          <w:sz w:val="22"/>
          <w:szCs w:val="22"/>
        </w:rPr>
        <w:t>a</w:t>
      </w:r>
      <w:r w:rsidRPr="00694DC6">
        <w:rPr>
          <w:sz w:val="22"/>
          <w:szCs w:val="22"/>
        </w:rPr>
        <w:t>n</w:t>
      </w:r>
      <w:r w:rsidRPr="00694DC6">
        <w:rPr>
          <w:spacing w:val="-1"/>
          <w:sz w:val="22"/>
          <w:szCs w:val="22"/>
        </w:rPr>
        <w:t>c</w:t>
      </w:r>
      <w:r w:rsidRPr="00694DC6">
        <w:rPr>
          <w:sz w:val="22"/>
          <w:szCs w:val="22"/>
        </w:rPr>
        <w:t xml:space="preserve">ial </w:t>
      </w:r>
      <w:r w:rsidRPr="00694DC6">
        <w:rPr>
          <w:spacing w:val="-1"/>
          <w:sz w:val="22"/>
          <w:szCs w:val="22"/>
        </w:rPr>
        <w:t>c</w:t>
      </w:r>
      <w:r w:rsidRPr="00694DC6">
        <w:rPr>
          <w:sz w:val="22"/>
          <w:szCs w:val="22"/>
        </w:rPr>
        <w:t>ondi</w:t>
      </w:r>
      <w:r w:rsidRPr="00694DC6">
        <w:rPr>
          <w:spacing w:val="1"/>
          <w:sz w:val="22"/>
          <w:szCs w:val="22"/>
        </w:rPr>
        <w:t>t</w:t>
      </w:r>
      <w:r w:rsidRPr="00694DC6">
        <w:rPr>
          <w:sz w:val="22"/>
          <w:szCs w:val="22"/>
        </w:rPr>
        <w:t>ion of the</w:t>
      </w:r>
      <w:r w:rsidRPr="00694DC6">
        <w:rPr>
          <w:spacing w:val="1"/>
          <w:sz w:val="22"/>
          <w:szCs w:val="22"/>
        </w:rPr>
        <w:t xml:space="preserve"> </w:t>
      </w:r>
      <w:r w:rsidRPr="00694DC6">
        <w:rPr>
          <w:spacing w:val="-1"/>
          <w:sz w:val="22"/>
          <w:szCs w:val="22"/>
        </w:rPr>
        <w:t>fac</w:t>
      </w:r>
      <w:r w:rsidRPr="00694DC6">
        <w:rPr>
          <w:sz w:val="22"/>
          <w:szCs w:val="22"/>
        </w:rPr>
        <w:t>i</w:t>
      </w:r>
      <w:r w:rsidRPr="00694DC6">
        <w:rPr>
          <w:spacing w:val="1"/>
          <w:sz w:val="22"/>
          <w:szCs w:val="22"/>
        </w:rPr>
        <w:t>l</w:t>
      </w:r>
      <w:r w:rsidRPr="00694DC6">
        <w:rPr>
          <w:sz w:val="22"/>
          <w:szCs w:val="22"/>
        </w:rPr>
        <w:t>i</w:t>
      </w:r>
      <w:r w:rsidRPr="00694DC6">
        <w:rPr>
          <w:spacing w:val="3"/>
          <w:sz w:val="22"/>
          <w:szCs w:val="22"/>
        </w:rPr>
        <w:t>t</w:t>
      </w:r>
      <w:r w:rsidRPr="00694DC6">
        <w:rPr>
          <w:spacing w:val="-5"/>
          <w:sz w:val="22"/>
          <w:szCs w:val="22"/>
        </w:rPr>
        <w:t>y.</w:t>
      </w:r>
      <w:r w:rsidRPr="00694DC6">
        <w:rPr>
          <w:spacing w:val="2"/>
          <w:sz w:val="22"/>
          <w:szCs w:val="22"/>
        </w:rPr>
        <w:t xml:space="preserve"> </w:t>
      </w:r>
      <w:r w:rsidRPr="00694DC6">
        <w:rPr>
          <w:spacing w:val="-3"/>
          <w:sz w:val="22"/>
          <w:szCs w:val="22"/>
        </w:rPr>
        <w:t>I</w:t>
      </w:r>
      <w:r w:rsidRPr="00694DC6">
        <w:rPr>
          <w:sz w:val="22"/>
          <w:szCs w:val="22"/>
        </w:rPr>
        <w:t>t is ess</w:t>
      </w:r>
      <w:r w:rsidRPr="00694DC6">
        <w:rPr>
          <w:spacing w:val="-1"/>
          <w:sz w:val="22"/>
          <w:szCs w:val="22"/>
        </w:rPr>
        <w:t>e</w:t>
      </w:r>
      <w:r w:rsidRPr="00694DC6">
        <w:rPr>
          <w:sz w:val="22"/>
          <w:szCs w:val="22"/>
        </w:rPr>
        <w:t>nt</w:t>
      </w:r>
      <w:r w:rsidRPr="00694DC6">
        <w:rPr>
          <w:spacing w:val="1"/>
          <w:sz w:val="22"/>
          <w:szCs w:val="22"/>
        </w:rPr>
        <w:t>i</w:t>
      </w:r>
      <w:r w:rsidRPr="00694DC6">
        <w:rPr>
          <w:spacing w:val="-1"/>
          <w:sz w:val="22"/>
          <w:szCs w:val="22"/>
        </w:rPr>
        <w:t>a</w:t>
      </w:r>
      <w:r w:rsidRPr="00694DC6">
        <w:rPr>
          <w:sz w:val="22"/>
          <w:szCs w:val="22"/>
        </w:rPr>
        <w:t xml:space="preserve">l </w:t>
      </w:r>
      <w:r w:rsidRPr="00694DC6">
        <w:rPr>
          <w:spacing w:val="1"/>
          <w:sz w:val="22"/>
          <w:szCs w:val="22"/>
        </w:rPr>
        <w:t>t</w:t>
      </w:r>
      <w:r w:rsidRPr="00694DC6">
        <w:rPr>
          <w:sz w:val="22"/>
          <w:szCs w:val="22"/>
        </w:rPr>
        <w:t>h</w:t>
      </w:r>
      <w:r w:rsidRPr="00694DC6">
        <w:rPr>
          <w:spacing w:val="-1"/>
          <w:sz w:val="22"/>
          <w:szCs w:val="22"/>
        </w:rPr>
        <w:t>a</w:t>
      </w:r>
      <w:r w:rsidRPr="00694DC6">
        <w:rPr>
          <w:sz w:val="22"/>
          <w:szCs w:val="22"/>
        </w:rPr>
        <w:t>t e</w:t>
      </w:r>
      <w:r w:rsidRPr="00694DC6">
        <w:rPr>
          <w:spacing w:val="-1"/>
          <w:sz w:val="22"/>
          <w:szCs w:val="22"/>
        </w:rPr>
        <w:t>ac</w:t>
      </w:r>
      <w:r w:rsidRPr="00694DC6">
        <w:rPr>
          <w:sz w:val="22"/>
          <w:szCs w:val="22"/>
        </w:rPr>
        <w:t>h</w:t>
      </w:r>
      <w:r w:rsidRPr="00694DC6">
        <w:rPr>
          <w:spacing w:val="2"/>
          <w:sz w:val="22"/>
          <w:szCs w:val="22"/>
        </w:rPr>
        <w:t xml:space="preserve"> </w:t>
      </w:r>
      <w:r w:rsidRPr="00694DC6">
        <w:rPr>
          <w:sz w:val="22"/>
          <w:szCs w:val="22"/>
        </w:rPr>
        <w:t xml:space="preserve">schedule of this cost report be prepared to </w:t>
      </w:r>
      <w:r w:rsidRPr="00694DC6">
        <w:rPr>
          <w:spacing w:val="-1"/>
          <w:sz w:val="22"/>
          <w:szCs w:val="22"/>
        </w:rPr>
        <w:t xml:space="preserve">accurately reflect the complete </w:t>
      </w:r>
      <w:r w:rsidRPr="00694DC6">
        <w:rPr>
          <w:sz w:val="22"/>
          <w:szCs w:val="22"/>
        </w:rPr>
        <w:t>fin</w:t>
      </w:r>
      <w:r w:rsidRPr="00694DC6">
        <w:rPr>
          <w:spacing w:val="-1"/>
          <w:sz w:val="22"/>
          <w:szCs w:val="22"/>
        </w:rPr>
        <w:t>a</w:t>
      </w:r>
      <w:r w:rsidRPr="00694DC6">
        <w:rPr>
          <w:sz w:val="22"/>
          <w:szCs w:val="22"/>
        </w:rPr>
        <w:t>n</w:t>
      </w:r>
      <w:r w:rsidRPr="00694DC6">
        <w:rPr>
          <w:spacing w:val="1"/>
          <w:sz w:val="22"/>
          <w:szCs w:val="22"/>
        </w:rPr>
        <w:t>c</w:t>
      </w:r>
      <w:r w:rsidRPr="00694DC6">
        <w:rPr>
          <w:sz w:val="22"/>
          <w:szCs w:val="22"/>
        </w:rPr>
        <w:t xml:space="preserve">ial condition of the </w:t>
      </w:r>
      <w:r w:rsidRPr="00694DC6">
        <w:rPr>
          <w:spacing w:val="-1"/>
          <w:sz w:val="22"/>
          <w:szCs w:val="22"/>
        </w:rPr>
        <w:t>re</w:t>
      </w:r>
      <w:r w:rsidRPr="00694DC6">
        <w:rPr>
          <w:sz w:val="22"/>
          <w:szCs w:val="22"/>
        </w:rPr>
        <w:t>p</w:t>
      </w:r>
      <w:r w:rsidRPr="00694DC6">
        <w:rPr>
          <w:spacing w:val="2"/>
          <w:sz w:val="22"/>
          <w:szCs w:val="22"/>
        </w:rPr>
        <w:t>o</w:t>
      </w:r>
      <w:r w:rsidRPr="00694DC6">
        <w:rPr>
          <w:spacing w:val="1"/>
          <w:sz w:val="22"/>
          <w:szCs w:val="22"/>
        </w:rPr>
        <w:t>r</w:t>
      </w:r>
      <w:r w:rsidRPr="00694DC6">
        <w:rPr>
          <w:sz w:val="22"/>
          <w:szCs w:val="22"/>
        </w:rPr>
        <w:t>t</w:t>
      </w:r>
      <w:r w:rsidRPr="00694DC6">
        <w:rPr>
          <w:spacing w:val="1"/>
          <w:sz w:val="22"/>
          <w:szCs w:val="22"/>
        </w:rPr>
        <w:t>i</w:t>
      </w:r>
      <w:r w:rsidRPr="00694DC6">
        <w:rPr>
          <w:sz w:val="22"/>
          <w:szCs w:val="22"/>
        </w:rPr>
        <w:t>ng</w:t>
      </w:r>
      <w:r w:rsidRPr="00694DC6">
        <w:rPr>
          <w:spacing w:val="-2"/>
          <w:sz w:val="22"/>
          <w:szCs w:val="22"/>
        </w:rPr>
        <w:t xml:space="preserve"> </w:t>
      </w:r>
      <w:r w:rsidRPr="00694DC6">
        <w:rPr>
          <w:spacing w:val="-1"/>
          <w:sz w:val="22"/>
          <w:szCs w:val="22"/>
        </w:rPr>
        <w:t>e</w:t>
      </w:r>
      <w:r w:rsidRPr="00694DC6">
        <w:rPr>
          <w:sz w:val="22"/>
          <w:szCs w:val="22"/>
        </w:rPr>
        <w:t>nt</w:t>
      </w:r>
      <w:r w:rsidRPr="00694DC6">
        <w:rPr>
          <w:spacing w:val="1"/>
          <w:sz w:val="22"/>
          <w:szCs w:val="22"/>
        </w:rPr>
        <w:t>i</w:t>
      </w:r>
      <w:r w:rsidRPr="00694DC6">
        <w:rPr>
          <w:spacing w:val="3"/>
          <w:sz w:val="22"/>
          <w:szCs w:val="22"/>
        </w:rPr>
        <w:t>t</w:t>
      </w:r>
      <w:r w:rsidRPr="00694DC6">
        <w:rPr>
          <w:sz w:val="22"/>
          <w:szCs w:val="22"/>
        </w:rPr>
        <w:t>y</w:t>
      </w:r>
      <w:r w:rsidRPr="00694DC6">
        <w:rPr>
          <w:spacing w:val="-3"/>
          <w:sz w:val="22"/>
          <w:szCs w:val="22"/>
        </w:rPr>
        <w:t xml:space="preserve"> </w:t>
      </w:r>
      <w:r w:rsidRPr="00694DC6">
        <w:rPr>
          <w:sz w:val="22"/>
          <w:szCs w:val="22"/>
        </w:rPr>
        <w:t>(p</w:t>
      </w:r>
      <w:r w:rsidRPr="00694DC6">
        <w:rPr>
          <w:spacing w:val="-2"/>
          <w:sz w:val="22"/>
          <w:szCs w:val="22"/>
        </w:rPr>
        <w:t>a</w:t>
      </w:r>
      <w:r w:rsidRPr="00694DC6">
        <w:rPr>
          <w:sz w:val="22"/>
          <w:szCs w:val="22"/>
        </w:rPr>
        <w:t>rtial r</w:t>
      </w:r>
      <w:r w:rsidRPr="00694DC6">
        <w:rPr>
          <w:spacing w:val="-2"/>
          <w:sz w:val="22"/>
          <w:szCs w:val="22"/>
        </w:rPr>
        <w:t>e</w:t>
      </w:r>
      <w:r w:rsidRPr="00694DC6">
        <w:rPr>
          <w:sz w:val="22"/>
          <w:szCs w:val="22"/>
        </w:rPr>
        <w:t>porti</w:t>
      </w:r>
      <w:r w:rsidRPr="00694DC6">
        <w:rPr>
          <w:spacing w:val="2"/>
          <w:sz w:val="22"/>
          <w:szCs w:val="22"/>
        </w:rPr>
        <w:t>n</w:t>
      </w:r>
      <w:r w:rsidRPr="00694DC6">
        <w:rPr>
          <w:sz w:val="22"/>
          <w:szCs w:val="22"/>
        </w:rPr>
        <w:t>g</w:t>
      </w:r>
      <w:r w:rsidRPr="00694DC6">
        <w:rPr>
          <w:spacing w:val="-2"/>
          <w:sz w:val="22"/>
          <w:szCs w:val="22"/>
        </w:rPr>
        <w:t xml:space="preserve"> </w:t>
      </w:r>
      <w:r w:rsidRPr="00694DC6">
        <w:rPr>
          <w:sz w:val="22"/>
          <w:szCs w:val="22"/>
        </w:rPr>
        <w:t>is not a</w:t>
      </w:r>
      <w:r w:rsidRPr="00694DC6">
        <w:rPr>
          <w:spacing w:val="-1"/>
          <w:sz w:val="22"/>
          <w:szCs w:val="22"/>
        </w:rPr>
        <w:t>c</w:t>
      </w:r>
      <w:r w:rsidRPr="00694DC6">
        <w:rPr>
          <w:spacing w:val="1"/>
          <w:sz w:val="22"/>
          <w:szCs w:val="22"/>
        </w:rPr>
        <w:t>c</w:t>
      </w:r>
      <w:r w:rsidRPr="00694DC6">
        <w:rPr>
          <w:spacing w:val="-1"/>
          <w:sz w:val="22"/>
          <w:szCs w:val="22"/>
        </w:rPr>
        <w:t>e</w:t>
      </w:r>
      <w:r w:rsidRPr="00694DC6">
        <w:rPr>
          <w:sz w:val="22"/>
          <w:szCs w:val="22"/>
        </w:rPr>
        <w:t>ptab</w:t>
      </w:r>
      <w:r w:rsidRPr="00694DC6">
        <w:rPr>
          <w:spacing w:val="2"/>
          <w:sz w:val="22"/>
          <w:szCs w:val="22"/>
        </w:rPr>
        <w:t>l</w:t>
      </w:r>
      <w:r w:rsidRPr="00694DC6">
        <w:rPr>
          <w:spacing w:val="-1"/>
          <w:sz w:val="22"/>
          <w:szCs w:val="22"/>
        </w:rPr>
        <w:t>e</w:t>
      </w:r>
      <w:r w:rsidRPr="00694DC6">
        <w:rPr>
          <w:sz w:val="22"/>
          <w:szCs w:val="22"/>
        </w:rPr>
        <w:t xml:space="preserve">). </w:t>
      </w:r>
      <w:r w:rsidRPr="00694DC6">
        <w:rPr>
          <w:spacing w:val="-1"/>
          <w:sz w:val="22"/>
          <w:szCs w:val="22"/>
        </w:rPr>
        <w:t>T</w:t>
      </w:r>
      <w:r w:rsidRPr="00694DC6">
        <w:rPr>
          <w:sz w:val="22"/>
          <w:szCs w:val="22"/>
        </w:rPr>
        <w:t>h</w:t>
      </w:r>
      <w:r w:rsidRPr="00694DC6">
        <w:rPr>
          <w:spacing w:val="-1"/>
          <w:sz w:val="22"/>
          <w:szCs w:val="22"/>
        </w:rPr>
        <w:t>e</w:t>
      </w:r>
      <w:r w:rsidRPr="00694DC6">
        <w:rPr>
          <w:spacing w:val="1"/>
          <w:sz w:val="22"/>
          <w:szCs w:val="22"/>
        </w:rPr>
        <w:t>r</w:t>
      </w:r>
      <w:r w:rsidRPr="00694DC6">
        <w:rPr>
          <w:sz w:val="22"/>
          <w:szCs w:val="22"/>
        </w:rPr>
        <w:t>e</w:t>
      </w:r>
      <w:r w:rsidRPr="00694DC6">
        <w:rPr>
          <w:spacing w:val="-1"/>
          <w:sz w:val="22"/>
          <w:szCs w:val="22"/>
        </w:rPr>
        <w:t xml:space="preserve"> </w:t>
      </w:r>
      <w:r w:rsidRPr="00694DC6">
        <w:rPr>
          <w:sz w:val="22"/>
          <w:szCs w:val="22"/>
        </w:rPr>
        <w:t xml:space="preserve">is a minor </w:t>
      </w:r>
      <w:r w:rsidRPr="00694DC6">
        <w:rPr>
          <w:spacing w:val="-2"/>
          <w:sz w:val="22"/>
          <w:szCs w:val="22"/>
        </w:rPr>
        <w:t>e</w:t>
      </w:r>
      <w:r w:rsidRPr="00694DC6">
        <w:rPr>
          <w:spacing w:val="2"/>
          <w:sz w:val="22"/>
          <w:szCs w:val="22"/>
        </w:rPr>
        <w:t>x</w:t>
      </w:r>
      <w:r w:rsidRPr="00694DC6">
        <w:rPr>
          <w:spacing w:val="-1"/>
          <w:sz w:val="22"/>
          <w:szCs w:val="22"/>
        </w:rPr>
        <w:t>c</w:t>
      </w:r>
      <w:r w:rsidRPr="00694DC6">
        <w:rPr>
          <w:spacing w:val="1"/>
          <w:sz w:val="22"/>
          <w:szCs w:val="22"/>
        </w:rPr>
        <w:t>e</w:t>
      </w:r>
      <w:r w:rsidRPr="00694DC6">
        <w:rPr>
          <w:spacing w:val="2"/>
          <w:sz w:val="22"/>
          <w:szCs w:val="22"/>
        </w:rPr>
        <w:t>p</w:t>
      </w:r>
      <w:r w:rsidRPr="00694DC6">
        <w:rPr>
          <w:sz w:val="22"/>
          <w:szCs w:val="22"/>
        </w:rPr>
        <w:t>t</w:t>
      </w:r>
      <w:r w:rsidRPr="00694DC6">
        <w:rPr>
          <w:spacing w:val="1"/>
          <w:sz w:val="22"/>
          <w:szCs w:val="22"/>
        </w:rPr>
        <w:t>i</w:t>
      </w:r>
      <w:r w:rsidRPr="00694DC6">
        <w:rPr>
          <w:sz w:val="22"/>
          <w:szCs w:val="22"/>
        </w:rPr>
        <w:t xml:space="preserve">on to </w:t>
      </w:r>
      <w:r w:rsidRPr="00694DC6">
        <w:rPr>
          <w:spacing w:val="1"/>
          <w:sz w:val="22"/>
          <w:szCs w:val="22"/>
        </w:rPr>
        <w:t>t</w:t>
      </w:r>
      <w:r w:rsidRPr="00694DC6">
        <w:rPr>
          <w:sz w:val="22"/>
          <w:szCs w:val="22"/>
        </w:rPr>
        <w:t>his r</w:t>
      </w:r>
      <w:r w:rsidRPr="00694DC6">
        <w:rPr>
          <w:spacing w:val="-1"/>
          <w:sz w:val="22"/>
          <w:szCs w:val="22"/>
        </w:rPr>
        <w:t>e</w:t>
      </w:r>
      <w:r w:rsidRPr="00694DC6">
        <w:rPr>
          <w:sz w:val="22"/>
          <w:szCs w:val="22"/>
        </w:rPr>
        <w:t>quir</w:t>
      </w:r>
      <w:r w:rsidRPr="00694DC6">
        <w:rPr>
          <w:spacing w:val="-1"/>
          <w:sz w:val="22"/>
          <w:szCs w:val="22"/>
        </w:rPr>
        <w:t>e</w:t>
      </w:r>
      <w:r w:rsidRPr="00694DC6">
        <w:rPr>
          <w:sz w:val="22"/>
          <w:szCs w:val="22"/>
        </w:rPr>
        <w:t>ment; c</w:t>
      </w:r>
      <w:r w:rsidRPr="00694DC6">
        <w:rPr>
          <w:spacing w:val="-1"/>
          <w:sz w:val="22"/>
          <w:szCs w:val="22"/>
        </w:rPr>
        <w:t>e</w:t>
      </w:r>
      <w:r w:rsidRPr="00694DC6">
        <w:rPr>
          <w:sz w:val="22"/>
          <w:szCs w:val="22"/>
        </w:rPr>
        <w:t>rt</w:t>
      </w:r>
      <w:r w:rsidRPr="00694DC6">
        <w:rPr>
          <w:spacing w:val="-1"/>
          <w:sz w:val="22"/>
          <w:szCs w:val="22"/>
        </w:rPr>
        <w:t>a</w:t>
      </w:r>
      <w:r w:rsidRPr="00694DC6">
        <w:rPr>
          <w:sz w:val="22"/>
          <w:szCs w:val="22"/>
        </w:rPr>
        <w:t xml:space="preserve">in </w:t>
      </w:r>
      <w:r w:rsidRPr="00694DC6">
        <w:rPr>
          <w:spacing w:val="1"/>
          <w:sz w:val="22"/>
          <w:szCs w:val="22"/>
        </w:rPr>
        <w:t>t</w:t>
      </w:r>
      <w:r w:rsidRPr="00694DC6">
        <w:rPr>
          <w:sz w:val="22"/>
          <w:szCs w:val="22"/>
        </w:rPr>
        <w:t>i</w:t>
      </w:r>
      <w:r w:rsidRPr="00694DC6">
        <w:rPr>
          <w:spacing w:val="1"/>
          <w:sz w:val="22"/>
          <w:szCs w:val="22"/>
        </w:rPr>
        <w:t>m</w:t>
      </w:r>
      <w:r w:rsidRPr="00694DC6">
        <w:rPr>
          <w:sz w:val="22"/>
          <w:szCs w:val="22"/>
        </w:rPr>
        <w:t>ing dif</w:t>
      </w:r>
      <w:r w:rsidRPr="00694DC6">
        <w:rPr>
          <w:spacing w:val="-1"/>
          <w:sz w:val="22"/>
          <w:szCs w:val="22"/>
        </w:rPr>
        <w:t>fe</w:t>
      </w:r>
      <w:r w:rsidRPr="00694DC6">
        <w:rPr>
          <w:sz w:val="22"/>
          <w:szCs w:val="22"/>
        </w:rPr>
        <w:t>r</w:t>
      </w:r>
      <w:r w:rsidRPr="00694DC6">
        <w:rPr>
          <w:spacing w:val="-2"/>
          <w:sz w:val="22"/>
          <w:szCs w:val="22"/>
        </w:rPr>
        <w:t>e</w:t>
      </w:r>
      <w:r w:rsidRPr="00694DC6">
        <w:rPr>
          <w:spacing w:val="2"/>
          <w:sz w:val="22"/>
          <w:szCs w:val="22"/>
        </w:rPr>
        <w:t>n</w:t>
      </w:r>
      <w:r w:rsidRPr="00694DC6">
        <w:rPr>
          <w:spacing w:val="-1"/>
          <w:sz w:val="22"/>
          <w:szCs w:val="22"/>
        </w:rPr>
        <w:t>ce</w:t>
      </w:r>
      <w:r w:rsidRPr="00694DC6">
        <w:rPr>
          <w:sz w:val="22"/>
          <w:szCs w:val="22"/>
        </w:rPr>
        <w:t xml:space="preserve">s </w:t>
      </w:r>
      <w:r w:rsidRPr="00694DC6">
        <w:rPr>
          <w:spacing w:val="2"/>
          <w:sz w:val="22"/>
          <w:szCs w:val="22"/>
        </w:rPr>
        <w:t>b</w:t>
      </w:r>
      <w:r w:rsidRPr="00694DC6">
        <w:rPr>
          <w:spacing w:val="-1"/>
          <w:sz w:val="22"/>
          <w:szCs w:val="22"/>
        </w:rPr>
        <w:t>e</w:t>
      </w:r>
      <w:r w:rsidRPr="00694DC6">
        <w:rPr>
          <w:sz w:val="22"/>
          <w:szCs w:val="22"/>
        </w:rPr>
        <w:t>tw</w:t>
      </w:r>
      <w:r w:rsidRPr="00694DC6">
        <w:rPr>
          <w:spacing w:val="-1"/>
          <w:sz w:val="22"/>
          <w:szCs w:val="22"/>
        </w:rPr>
        <w:t>ee</w:t>
      </w:r>
      <w:r w:rsidRPr="00694DC6">
        <w:rPr>
          <w:sz w:val="22"/>
          <w:szCs w:val="22"/>
        </w:rPr>
        <w:t>n t</w:t>
      </w:r>
      <w:r w:rsidRPr="00694DC6">
        <w:rPr>
          <w:spacing w:val="3"/>
          <w:sz w:val="22"/>
          <w:szCs w:val="22"/>
        </w:rPr>
        <w:t>h</w:t>
      </w:r>
      <w:r w:rsidRPr="00694DC6">
        <w:rPr>
          <w:sz w:val="22"/>
          <w:szCs w:val="22"/>
        </w:rPr>
        <w:t>e</w:t>
      </w:r>
      <w:r w:rsidRPr="00694DC6">
        <w:rPr>
          <w:spacing w:val="1"/>
          <w:sz w:val="22"/>
          <w:szCs w:val="22"/>
        </w:rPr>
        <w:t xml:space="preserve"> </w:t>
      </w:r>
      <w:r w:rsidRPr="00694DC6">
        <w:rPr>
          <w:sz w:val="22"/>
          <w:szCs w:val="22"/>
        </w:rPr>
        <w:t>books of the</w:t>
      </w:r>
      <w:r w:rsidRPr="00694DC6">
        <w:rPr>
          <w:spacing w:val="-1"/>
          <w:sz w:val="22"/>
          <w:szCs w:val="22"/>
        </w:rPr>
        <w:t xml:space="preserve"> </w:t>
      </w:r>
      <w:r w:rsidRPr="00694DC6">
        <w:rPr>
          <w:sz w:val="22"/>
          <w:szCs w:val="22"/>
        </w:rPr>
        <w:t>pro</w:t>
      </w:r>
      <w:r w:rsidRPr="00694DC6">
        <w:rPr>
          <w:spacing w:val="-1"/>
          <w:sz w:val="22"/>
          <w:szCs w:val="22"/>
        </w:rPr>
        <w:t>v</w:t>
      </w:r>
      <w:r w:rsidRPr="00694DC6">
        <w:rPr>
          <w:sz w:val="22"/>
          <w:szCs w:val="22"/>
        </w:rPr>
        <w:t>ider</w:t>
      </w:r>
      <w:r w:rsidRPr="00694DC6">
        <w:rPr>
          <w:spacing w:val="1"/>
          <w:sz w:val="22"/>
          <w:szCs w:val="22"/>
        </w:rPr>
        <w:t xml:space="preserve"> </w:t>
      </w:r>
      <w:r w:rsidRPr="00694DC6">
        <w:rPr>
          <w:spacing w:val="-1"/>
          <w:sz w:val="22"/>
          <w:szCs w:val="22"/>
        </w:rPr>
        <w:t>a</w:t>
      </w:r>
      <w:r w:rsidRPr="00694DC6">
        <w:rPr>
          <w:spacing w:val="2"/>
          <w:sz w:val="22"/>
          <w:szCs w:val="22"/>
        </w:rPr>
        <w:t>n</w:t>
      </w:r>
      <w:r w:rsidRPr="00694DC6">
        <w:rPr>
          <w:sz w:val="22"/>
          <w:szCs w:val="22"/>
        </w:rPr>
        <w:t xml:space="preserve">d the </w:t>
      </w:r>
      <w:r w:rsidRPr="00694DC6">
        <w:rPr>
          <w:spacing w:val="-1"/>
          <w:sz w:val="22"/>
          <w:szCs w:val="22"/>
        </w:rPr>
        <w:t>c</w:t>
      </w:r>
      <w:r w:rsidRPr="00694DC6">
        <w:rPr>
          <w:sz w:val="22"/>
          <w:szCs w:val="22"/>
        </w:rPr>
        <w:t>laim for</w:t>
      </w:r>
      <w:r w:rsidRPr="00694DC6">
        <w:rPr>
          <w:spacing w:val="-1"/>
          <w:sz w:val="22"/>
          <w:szCs w:val="22"/>
        </w:rPr>
        <w:t xml:space="preserve"> </w:t>
      </w:r>
      <w:r w:rsidRPr="00694DC6">
        <w:rPr>
          <w:sz w:val="22"/>
          <w:szCs w:val="22"/>
        </w:rPr>
        <w:t>p</w:t>
      </w:r>
      <w:r w:rsidRPr="00694DC6">
        <w:rPr>
          <w:spacing w:val="4"/>
          <w:sz w:val="22"/>
          <w:szCs w:val="22"/>
        </w:rPr>
        <w:t>a</w:t>
      </w:r>
      <w:r w:rsidRPr="00694DC6">
        <w:rPr>
          <w:spacing w:val="-5"/>
          <w:sz w:val="22"/>
          <w:szCs w:val="22"/>
        </w:rPr>
        <w:t>y</w:t>
      </w:r>
      <w:r w:rsidRPr="00694DC6">
        <w:rPr>
          <w:spacing w:val="3"/>
          <w:sz w:val="22"/>
          <w:szCs w:val="22"/>
        </w:rPr>
        <w:t>m</w:t>
      </w:r>
      <w:r w:rsidRPr="00694DC6">
        <w:rPr>
          <w:spacing w:val="-1"/>
          <w:sz w:val="22"/>
          <w:szCs w:val="22"/>
        </w:rPr>
        <w:t>e</w:t>
      </w:r>
      <w:r w:rsidRPr="00694DC6">
        <w:rPr>
          <w:sz w:val="22"/>
          <w:szCs w:val="22"/>
        </w:rPr>
        <w:t xml:space="preserve">nt </w:t>
      </w:r>
      <w:r w:rsidRPr="00694DC6">
        <w:rPr>
          <w:spacing w:val="2"/>
          <w:sz w:val="22"/>
          <w:szCs w:val="22"/>
        </w:rPr>
        <w:t>r</w:t>
      </w:r>
      <w:r w:rsidRPr="00694DC6">
        <w:rPr>
          <w:spacing w:val="-1"/>
          <w:sz w:val="22"/>
          <w:szCs w:val="22"/>
        </w:rPr>
        <w:t>e</w:t>
      </w:r>
      <w:r w:rsidRPr="00694DC6">
        <w:rPr>
          <w:sz w:val="22"/>
          <w:szCs w:val="22"/>
        </w:rPr>
        <w:t>quir</w:t>
      </w:r>
      <w:r w:rsidRPr="00694DC6">
        <w:rPr>
          <w:spacing w:val="-1"/>
          <w:sz w:val="22"/>
          <w:szCs w:val="22"/>
        </w:rPr>
        <w:t>e</w:t>
      </w:r>
      <w:r w:rsidRPr="00694DC6">
        <w:rPr>
          <w:sz w:val="22"/>
          <w:szCs w:val="22"/>
        </w:rPr>
        <w:t>ments m</w:t>
      </w:r>
      <w:r w:rsidRPr="00694DC6">
        <w:rPr>
          <w:spacing w:val="4"/>
          <w:sz w:val="22"/>
          <w:szCs w:val="22"/>
        </w:rPr>
        <w:t>a</w:t>
      </w:r>
      <w:r w:rsidRPr="00694DC6">
        <w:rPr>
          <w:sz w:val="22"/>
          <w:szCs w:val="22"/>
        </w:rPr>
        <w:t>y</w:t>
      </w:r>
      <w:r w:rsidRPr="00694DC6">
        <w:rPr>
          <w:spacing w:val="-5"/>
          <w:sz w:val="22"/>
          <w:szCs w:val="22"/>
        </w:rPr>
        <w:t xml:space="preserve"> </w:t>
      </w:r>
      <w:r w:rsidRPr="00694DC6">
        <w:rPr>
          <w:sz w:val="22"/>
          <w:szCs w:val="22"/>
        </w:rPr>
        <w:t>o</w:t>
      </w:r>
      <w:r w:rsidRPr="00694DC6">
        <w:rPr>
          <w:spacing w:val="1"/>
          <w:sz w:val="22"/>
          <w:szCs w:val="22"/>
        </w:rPr>
        <w:t>c</w:t>
      </w:r>
      <w:r w:rsidRPr="00694DC6">
        <w:rPr>
          <w:spacing w:val="-1"/>
          <w:sz w:val="22"/>
          <w:szCs w:val="22"/>
        </w:rPr>
        <w:t>c</w:t>
      </w:r>
      <w:r w:rsidRPr="00694DC6">
        <w:rPr>
          <w:sz w:val="22"/>
          <w:szCs w:val="22"/>
        </w:rPr>
        <w:t>ur whi</w:t>
      </w:r>
      <w:r w:rsidRPr="00694DC6">
        <w:rPr>
          <w:spacing w:val="-1"/>
          <w:sz w:val="22"/>
          <w:szCs w:val="22"/>
        </w:rPr>
        <w:t>c</w:t>
      </w:r>
      <w:r w:rsidRPr="00694DC6">
        <w:rPr>
          <w:sz w:val="22"/>
          <w:szCs w:val="22"/>
        </w:rPr>
        <w:t>h may r</w:t>
      </w:r>
      <w:r w:rsidRPr="00694DC6">
        <w:rPr>
          <w:spacing w:val="-1"/>
          <w:sz w:val="22"/>
          <w:szCs w:val="22"/>
        </w:rPr>
        <w:t>e</w:t>
      </w:r>
      <w:r w:rsidRPr="00694DC6">
        <w:rPr>
          <w:sz w:val="22"/>
          <w:szCs w:val="22"/>
        </w:rPr>
        <w:t>sult</w:t>
      </w:r>
      <w:r w:rsidRPr="00694DC6">
        <w:rPr>
          <w:spacing w:val="1"/>
          <w:sz w:val="22"/>
          <w:szCs w:val="22"/>
        </w:rPr>
        <w:t xml:space="preserve"> </w:t>
      </w:r>
      <w:r w:rsidRPr="00694DC6">
        <w:rPr>
          <w:sz w:val="22"/>
          <w:szCs w:val="22"/>
        </w:rPr>
        <w:t xml:space="preserve">in </w:t>
      </w:r>
      <w:r w:rsidRPr="00694DC6">
        <w:rPr>
          <w:spacing w:val="1"/>
          <w:sz w:val="22"/>
          <w:szCs w:val="22"/>
        </w:rPr>
        <w:t>m</w:t>
      </w:r>
      <w:r w:rsidRPr="00694DC6">
        <w:rPr>
          <w:sz w:val="22"/>
          <w:szCs w:val="22"/>
        </w:rPr>
        <w:t>od</w:t>
      </w:r>
      <w:r w:rsidRPr="00694DC6">
        <w:rPr>
          <w:spacing w:val="-1"/>
          <w:sz w:val="22"/>
          <w:szCs w:val="22"/>
        </w:rPr>
        <w:t>e</w:t>
      </w:r>
      <w:r w:rsidRPr="00694DC6">
        <w:rPr>
          <w:sz w:val="22"/>
          <w:szCs w:val="22"/>
        </w:rPr>
        <w:t>st va</w:t>
      </w:r>
      <w:r w:rsidRPr="00694DC6">
        <w:rPr>
          <w:spacing w:val="-1"/>
          <w:sz w:val="22"/>
          <w:szCs w:val="22"/>
        </w:rPr>
        <w:t>r</w:t>
      </w:r>
      <w:r w:rsidRPr="00694DC6">
        <w:rPr>
          <w:sz w:val="22"/>
          <w:szCs w:val="22"/>
        </w:rPr>
        <w:t>ian</w:t>
      </w:r>
      <w:r w:rsidRPr="00694DC6">
        <w:rPr>
          <w:spacing w:val="1"/>
          <w:sz w:val="22"/>
          <w:szCs w:val="22"/>
        </w:rPr>
        <w:t>c</w:t>
      </w:r>
      <w:r w:rsidRPr="00694DC6">
        <w:rPr>
          <w:spacing w:val="-1"/>
          <w:sz w:val="22"/>
          <w:szCs w:val="22"/>
        </w:rPr>
        <w:t>e</w:t>
      </w:r>
      <w:r w:rsidRPr="00694DC6">
        <w:rPr>
          <w:sz w:val="22"/>
          <w:szCs w:val="22"/>
        </w:rPr>
        <w:t>s bet</w:t>
      </w:r>
      <w:r w:rsidRPr="00694DC6">
        <w:rPr>
          <w:spacing w:val="-1"/>
          <w:sz w:val="22"/>
          <w:szCs w:val="22"/>
        </w:rPr>
        <w:t>w</w:t>
      </w:r>
      <w:r w:rsidRPr="00694DC6">
        <w:rPr>
          <w:spacing w:val="1"/>
          <w:sz w:val="22"/>
          <w:szCs w:val="22"/>
        </w:rPr>
        <w:t>e</w:t>
      </w:r>
      <w:r w:rsidRPr="00694DC6">
        <w:rPr>
          <w:spacing w:val="-1"/>
          <w:sz w:val="22"/>
          <w:szCs w:val="22"/>
        </w:rPr>
        <w:t>e</w:t>
      </w:r>
      <w:r w:rsidRPr="00694DC6">
        <w:rPr>
          <w:sz w:val="22"/>
          <w:szCs w:val="22"/>
        </w:rPr>
        <w:t xml:space="preserve">n </w:t>
      </w:r>
      <w:r w:rsidRPr="00694DC6">
        <w:rPr>
          <w:spacing w:val="3"/>
          <w:sz w:val="22"/>
          <w:szCs w:val="22"/>
        </w:rPr>
        <w:t>t</w:t>
      </w:r>
      <w:r w:rsidRPr="00694DC6">
        <w:rPr>
          <w:sz w:val="22"/>
          <w:szCs w:val="22"/>
        </w:rPr>
        <w:t>he</w:t>
      </w:r>
      <w:r w:rsidRPr="00694DC6">
        <w:rPr>
          <w:spacing w:val="-1"/>
          <w:sz w:val="22"/>
          <w:szCs w:val="22"/>
        </w:rPr>
        <w:t xml:space="preserve"> re</w:t>
      </w:r>
      <w:r w:rsidRPr="00694DC6">
        <w:rPr>
          <w:sz w:val="22"/>
          <w:szCs w:val="22"/>
        </w:rPr>
        <w:t>port</w:t>
      </w:r>
      <w:r w:rsidRPr="00694DC6">
        <w:rPr>
          <w:spacing w:val="2"/>
          <w:sz w:val="22"/>
          <w:szCs w:val="22"/>
        </w:rPr>
        <w:t xml:space="preserve"> </w:t>
      </w:r>
      <w:r w:rsidRPr="00694DC6">
        <w:rPr>
          <w:spacing w:val="-1"/>
          <w:sz w:val="22"/>
          <w:szCs w:val="22"/>
        </w:rPr>
        <w:t>a</w:t>
      </w:r>
      <w:r w:rsidRPr="00694DC6">
        <w:rPr>
          <w:sz w:val="22"/>
          <w:szCs w:val="22"/>
        </w:rPr>
        <w:t>nd the p</w:t>
      </w:r>
      <w:r w:rsidRPr="00694DC6">
        <w:rPr>
          <w:spacing w:val="-1"/>
          <w:sz w:val="22"/>
          <w:szCs w:val="22"/>
        </w:rPr>
        <w:t>r</w:t>
      </w:r>
      <w:r w:rsidRPr="00694DC6">
        <w:rPr>
          <w:sz w:val="22"/>
          <w:szCs w:val="22"/>
        </w:rPr>
        <w:t>ovid</w:t>
      </w:r>
      <w:r w:rsidRPr="00694DC6">
        <w:rPr>
          <w:spacing w:val="2"/>
          <w:sz w:val="22"/>
          <w:szCs w:val="22"/>
        </w:rPr>
        <w:t>e</w:t>
      </w:r>
      <w:r w:rsidRPr="00694DC6">
        <w:rPr>
          <w:sz w:val="22"/>
          <w:szCs w:val="22"/>
        </w:rPr>
        <w:t>r</w:t>
      </w:r>
      <w:r w:rsidRPr="00694DC6">
        <w:rPr>
          <w:spacing w:val="-1"/>
          <w:sz w:val="22"/>
          <w:szCs w:val="22"/>
        </w:rPr>
        <w:t>’</w:t>
      </w:r>
      <w:r w:rsidRPr="00694DC6">
        <w:rPr>
          <w:sz w:val="22"/>
          <w:szCs w:val="22"/>
        </w:rPr>
        <w:t xml:space="preserve">s books. </w:t>
      </w:r>
      <w:r w:rsidRPr="00694DC6">
        <w:rPr>
          <w:spacing w:val="2"/>
          <w:sz w:val="22"/>
          <w:szCs w:val="22"/>
        </w:rPr>
        <w:t>W</w:t>
      </w:r>
      <w:r w:rsidRPr="00694DC6">
        <w:rPr>
          <w:sz w:val="22"/>
          <w:szCs w:val="22"/>
        </w:rPr>
        <w:t>h</w:t>
      </w:r>
      <w:r w:rsidRPr="00694DC6">
        <w:rPr>
          <w:spacing w:val="-1"/>
          <w:sz w:val="22"/>
          <w:szCs w:val="22"/>
        </w:rPr>
        <w:t>e</w:t>
      </w:r>
      <w:r w:rsidRPr="00694DC6">
        <w:rPr>
          <w:sz w:val="22"/>
          <w:szCs w:val="22"/>
        </w:rPr>
        <w:t>n th</w:t>
      </w:r>
      <w:r w:rsidRPr="00694DC6">
        <w:rPr>
          <w:spacing w:val="1"/>
          <w:sz w:val="22"/>
          <w:szCs w:val="22"/>
        </w:rPr>
        <w:t>i</w:t>
      </w:r>
      <w:r w:rsidRPr="00694DC6">
        <w:rPr>
          <w:sz w:val="22"/>
          <w:szCs w:val="22"/>
        </w:rPr>
        <w:t>s o</w:t>
      </w:r>
      <w:r w:rsidRPr="00694DC6">
        <w:rPr>
          <w:spacing w:val="-1"/>
          <w:sz w:val="22"/>
          <w:szCs w:val="22"/>
        </w:rPr>
        <w:t>cc</w:t>
      </w:r>
      <w:r w:rsidRPr="00694DC6">
        <w:rPr>
          <w:sz w:val="22"/>
          <w:szCs w:val="22"/>
        </w:rPr>
        <w:t>u</w:t>
      </w:r>
      <w:r w:rsidRPr="00694DC6">
        <w:rPr>
          <w:spacing w:val="-1"/>
          <w:sz w:val="22"/>
          <w:szCs w:val="22"/>
        </w:rPr>
        <w:t>r</w:t>
      </w:r>
      <w:r w:rsidRPr="00694DC6">
        <w:rPr>
          <w:sz w:val="22"/>
          <w:szCs w:val="22"/>
        </w:rPr>
        <w:t xml:space="preserve">s, </w:t>
      </w:r>
      <w:r w:rsidRPr="00694DC6">
        <w:rPr>
          <w:spacing w:val="1"/>
          <w:sz w:val="22"/>
          <w:szCs w:val="22"/>
        </w:rPr>
        <w:t>S</w:t>
      </w:r>
      <w:r w:rsidRPr="00694DC6">
        <w:rPr>
          <w:spacing w:val="-1"/>
          <w:sz w:val="22"/>
          <w:szCs w:val="22"/>
        </w:rPr>
        <w:t>c</w:t>
      </w:r>
      <w:r w:rsidRPr="00694DC6">
        <w:rPr>
          <w:sz w:val="22"/>
          <w:szCs w:val="22"/>
        </w:rPr>
        <w:t>h</w:t>
      </w:r>
      <w:r w:rsidRPr="00694DC6">
        <w:rPr>
          <w:spacing w:val="-1"/>
          <w:sz w:val="22"/>
          <w:szCs w:val="22"/>
        </w:rPr>
        <w:t>e</w:t>
      </w:r>
      <w:r w:rsidRPr="00694DC6">
        <w:rPr>
          <w:sz w:val="22"/>
          <w:szCs w:val="22"/>
        </w:rPr>
        <w:t>du</w:t>
      </w:r>
      <w:r w:rsidRPr="00694DC6">
        <w:rPr>
          <w:spacing w:val="3"/>
          <w:sz w:val="22"/>
          <w:szCs w:val="22"/>
        </w:rPr>
        <w:t>l</w:t>
      </w:r>
      <w:r w:rsidRPr="00694DC6">
        <w:rPr>
          <w:sz w:val="22"/>
          <w:szCs w:val="22"/>
        </w:rPr>
        <w:t>e</w:t>
      </w:r>
      <w:r w:rsidRPr="00694DC6">
        <w:rPr>
          <w:spacing w:val="-1"/>
          <w:sz w:val="22"/>
          <w:szCs w:val="22"/>
        </w:rPr>
        <w:t xml:space="preserve"> </w:t>
      </w:r>
      <w:r w:rsidRPr="00694DC6">
        <w:rPr>
          <w:sz w:val="22"/>
          <w:szCs w:val="22"/>
        </w:rPr>
        <w:t xml:space="preserve">5, </w:t>
      </w:r>
      <w:r w:rsidRPr="00694DC6">
        <w:rPr>
          <w:i/>
          <w:iCs/>
          <w:sz w:val="22"/>
          <w:szCs w:val="22"/>
        </w:rPr>
        <w:t>“R</w:t>
      </w:r>
      <w:r w:rsidRPr="00694DC6">
        <w:rPr>
          <w:i/>
          <w:iCs/>
          <w:spacing w:val="-1"/>
          <w:sz w:val="22"/>
          <w:szCs w:val="22"/>
        </w:rPr>
        <w:t>e</w:t>
      </w:r>
      <w:r w:rsidRPr="00694DC6">
        <w:rPr>
          <w:i/>
          <w:iCs/>
          <w:spacing w:val="1"/>
          <w:sz w:val="22"/>
          <w:szCs w:val="22"/>
        </w:rPr>
        <w:t>c</w:t>
      </w:r>
      <w:r w:rsidRPr="00694DC6">
        <w:rPr>
          <w:i/>
          <w:iCs/>
          <w:sz w:val="22"/>
          <w:szCs w:val="22"/>
        </w:rPr>
        <w:t>o</w:t>
      </w:r>
      <w:r w:rsidRPr="00694DC6">
        <w:rPr>
          <w:i/>
          <w:iCs/>
          <w:spacing w:val="1"/>
          <w:sz w:val="22"/>
          <w:szCs w:val="22"/>
        </w:rPr>
        <w:t>n</w:t>
      </w:r>
      <w:r w:rsidRPr="00694DC6">
        <w:rPr>
          <w:i/>
          <w:iCs/>
          <w:spacing w:val="-1"/>
          <w:sz w:val="22"/>
          <w:szCs w:val="22"/>
        </w:rPr>
        <w:t>c</w:t>
      </w:r>
      <w:r w:rsidRPr="00694DC6">
        <w:rPr>
          <w:i/>
          <w:iCs/>
          <w:sz w:val="22"/>
          <w:szCs w:val="22"/>
        </w:rPr>
        <w:t>i</w:t>
      </w:r>
      <w:r w:rsidRPr="00694DC6">
        <w:rPr>
          <w:i/>
          <w:iCs/>
          <w:spacing w:val="1"/>
          <w:sz w:val="22"/>
          <w:szCs w:val="22"/>
        </w:rPr>
        <w:t>l</w:t>
      </w:r>
      <w:r w:rsidRPr="00694DC6">
        <w:rPr>
          <w:i/>
          <w:iCs/>
          <w:sz w:val="22"/>
          <w:szCs w:val="22"/>
        </w:rPr>
        <w:t>iation Between Financial Statement and Cost Report Net Income”</w:t>
      </w:r>
      <w:r w:rsidRPr="00694DC6">
        <w:rPr>
          <w:sz w:val="22"/>
          <w:szCs w:val="22"/>
        </w:rPr>
        <w:t xml:space="preserve">, must </w:t>
      </w:r>
      <w:r w:rsidRPr="00694DC6">
        <w:rPr>
          <w:spacing w:val="1"/>
          <w:sz w:val="22"/>
          <w:szCs w:val="22"/>
        </w:rPr>
        <w:t>i</w:t>
      </w:r>
      <w:r w:rsidRPr="00694DC6">
        <w:rPr>
          <w:sz w:val="22"/>
          <w:szCs w:val="22"/>
        </w:rPr>
        <w:t>d</w:t>
      </w:r>
      <w:r w:rsidRPr="00694DC6">
        <w:rPr>
          <w:spacing w:val="-1"/>
          <w:sz w:val="22"/>
          <w:szCs w:val="22"/>
        </w:rPr>
        <w:t>e</w:t>
      </w:r>
      <w:r w:rsidRPr="00694DC6">
        <w:rPr>
          <w:sz w:val="22"/>
          <w:szCs w:val="22"/>
        </w:rPr>
        <w:t>nt</w:t>
      </w:r>
      <w:r w:rsidRPr="00694DC6">
        <w:rPr>
          <w:spacing w:val="1"/>
          <w:sz w:val="22"/>
          <w:szCs w:val="22"/>
        </w:rPr>
        <w:t>if</w:t>
      </w:r>
      <w:r w:rsidRPr="00694DC6">
        <w:rPr>
          <w:sz w:val="22"/>
          <w:szCs w:val="22"/>
        </w:rPr>
        <w:t>y</w:t>
      </w:r>
      <w:r w:rsidRPr="00694DC6">
        <w:rPr>
          <w:spacing w:val="-5"/>
          <w:sz w:val="22"/>
          <w:szCs w:val="22"/>
        </w:rPr>
        <w:t xml:space="preserve"> </w:t>
      </w:r>
      <w:r w:rsidRPr="00694DC6">
        <w:rPr>
          <w:sz w:val="22"/>
          <w:szCs w:val="22"/>
        </w:rPr>
        <w:t>any such timing differences.</w:t>
      </w:r>
    </w:p>
    <w:p w14:paraId="30D75346" w14:textId="77777777" w:rsidR="00694DC6" w:rsidRPr="00694DC6" w:rsidRDefault="00694DC6" w:rsidP="00756F2B">
      <w:pPr>
        <w:spacing w:before="13" w:after="0" w:line="260" w:lineRule="exact"/>
        <w:rPr>
          <w:sz w:val="24"/>
          <w:szCs w:val="24"/>
        </w:rPr>
      </w:pPr>
    </w:p>
    <w:p w14:paraId="4FA2834A" w14:textId="09BBE484" w:rsidR="00694DC6" w:rsidRPr="00694DC6" w:rsidRDefault="00694DC6" w:rsidP="00756F2B">
      <w:pPr>
        <w:spacing w:after="0"/>
        <w:ind w:left="100" w:right="161"/>
        <w:rPr>
          <w:sz w:val="22"/>
          <w:szCs w:val="22"/>
        </w:rPr>
      </w:pPr>
      <w:r w:rsidRPr="00694DC6">
        <w:rPr>
          <w:spacing w:val="-3"/>
          <w:sz w:val="22"/>
          <w:szCs w:val="22"/>
        </w:rPr>
        <w:t>I</w:t>
      </w:r>
      <w:r w:rsidRPr="00694DC6">
        <w:rPr>
          <w:sz w:val="22"/>
          <w:szCs w:val="22"/>
        </w:rPr>
        <w:t>n</w:t>
      </w:r>
      <w:r w:rsidRPr="00694DC6">
        <w:rPr>
          <w:spacing w:val="2"/>
          <w:sz w:val="22"/>
          <w:szCs w:val="22"/>
        </w:rPr>
        <w:t xml:space="preserve"> </w:t>
      </w:r>
      <w:r w:rsidRPr="00694DC6">
        <w:rPr>
          <w:spacing w:val="-1"/>
          <w:sz w:val="22"/>
          <w:szCs w:val="22"/>
        </w:rPr>
        <w:t>a</w:t>
      </w:r>
      <w:r w:rsidRPr="00694DC6">
        <w:rPr>
          <w:sz w:val="22"/>
          <w:szCs w:val="22"/>
        </w:rPr>
        <w:t>ddi</w:t>
      </w:r>
      <w:r w:rsidRPr="00694DC6">
        <w:rPr>
          <w:spacing w:val="1"/>
          <w:sz w:val="22"/>
          <w:szCs w:val="22"/>
        </w:rPr>
        <w:t>t</w:t>
      </w:r>
      <w:r w:rsidRPr="00694DC6">
        <w:rPr>
          <w:sz w:val="22"/>
          <w:szCs w:val="22"/>
        </w:rPr>
        <w:t xml:space="preserve">ion </w:t>
      </w:r>
      <w:r w:rsidRPr="00694DC6">
        <w:rPr>
          <w:spacing w:val="1"/>
          <w:sz w:val="22"/>
          <w:szCs w:val="22"/>
        </w:rPr>
        <w:t>t</w:t>
      </w:r>
      <w:r w:rsidRPr="00694DC6">
        <w:rPr>
          <w:sz w:val="22"/>
          <w:szCs w:val="22"/>
        </w:rPr>
        <w:t>o b</w:t>
      </w:r>
      <w:r w:rsidRPr="00694DC6">
        <w:rPr>
          <w:spacing w:val="-1"/>
          <w:sz w:val="22"/>
          <w:szCs w:val="22"/>
        </w:rPr>
        <w:t>e</w:t>
      </w:r>
      <w:r w:rsidRPr="00694DC6">
        <w:rPr>
          <w:sz w:val="22"/>
          <w:szCs w:val="22"/>
        </w:rPr>
        <w:t>ing</w:t>
      </w:r>
      <w:r w:rsidRPr="00694DC6">
        <w:rPr>
          <w:spacing w:val="-2"/>
          <w:sz w:val="22"/>
          <w:szCs w:val="22"/>
        </w:rPr>
        <w:t xml:space="preserve"> </w:t>
      </w:r>
      <w:r w:rsidRPr="00694DC6">
        <w:rPr>
          <w:sz w:val="22"/>
          <w:szCs w:val="22"/>
        </w:rPr>
        <w:t>a</w:t>
      </w:r>
      <w:r w:rsidRPr="00694DC6">
        <w:rPr>
          <w:spacing w:val="1"/>
          <w:sz w:val="22"/>
          <w:szCs w:val="22"/>
        </w:rPr>
        <w:t xml:space="preserve"> </w:t>
      </w:r>
      <w:r w:rsidRPr="00694DC6">
        <w:rPr>
          <w:spacing w:val="-1"/>
          <w:sz w:val="22"/>
          <w:szCs w:val="22"/>
        </w:rPr>
        <w:t>c</w:t>
      </w:r>
      <w:r w:rsidRPr="00694DC6">
        <w:rPr>
          <w:spacing w:val="2"/>
          <w:sz w:val="22"/>
          <w:szCs w:val="22"/>
        </w:rPr>
        <w:t>o</w:t>
      </w:r>
      <w:r w:rsidRPr="00694DC6">
        <w:rPr>
          <w:sz w:val="22"/>
          <w:szCs w:val="22"/>
        </w:rPr>
        <w:t>mp</w:t>
      </w:r>
      <w:r w:rsidRPr="00694DC6">
        <w:rPr>
          <w:spacing w:val="1"/>
          <w:sz w:val="22"/>
          <w:szCs w:val="22"/>
        </w:rPr>
        <w:t>l</w:t>
      </w:r>
      <w:r w:rsidRPr="00694DC6">
        <w:rPr>
          <w:spacing w:val="-1"/>
          <w:sz w:val="22"/>
          <w:szCs w:val="22"/>
        </w:rPr>
        <w:t>e</w:t>
      </w:r>
      <w:r w:rsidRPr="00694DC6">
        <w:rPr>
          <w:sz w:val="22"/>
          <w:szCs w:val="22"/>
        </w:rPr>
        <w:t xml:space="preserve">te </w:t>
      </w:r>
      <w:r w:rsidRPr="00694DC6">
        <w:rPr>
          <w:spacing w:val="-1"/>
          <w:sz w:val="22"/>
          <w:szCs w:val="22"/>
        </w:rPr>
        <w:t>f</w:t>
      </w:r>
      <w:r w:rsidRPr="00694DC6">
        <w:rPr>
          <w:sz w:val="22"/>
          <w:szCs w:val="22"/>
        </w:rPr>
        <w:t>inan</w:t>
      </w:r>
      <w:r w:rsidRPr="00694DC6">
        <w:rPr>
          <w:spacing w:val="-1"/>
          <w:sz w:val="22"/>
          <w:szCs w:val="22"/>
        </w:rPr>
        <w:t>c</w:t>
      </w:r>
      <w:r w:rsidRPr="00694DC6">
        <w:rPr>
          <w:sz w:val="22"/>
          <w:szCs w:val="22"/>
        </w:rPr>
        <w:t>ial st</w:t>
      </w:r>
      <w:r w:rsidRPr="00694DC6">
        <w:rPr>
          <w:spacing w:val="-1"/>
          <w:sz w:val="22"/>
          <w:szCs w:val="22"/>
        </w:rPr>
        <w:t>a</w:t>
      </w:r>
      <w:r w:rsidRPr="00694DC6">
        <w:rPr>
          <w:sz w:val="22"/>
          <w:szCs w:val="22"/>
        </w:rPr>
        <w:t>tem</w:t>
      </w:r>
      <w:r w:rsidRPr="00694DC6">
        <w:rPr>
          <w:spacing w:val="1"/>
          <w:sz w:val="22"/>
          <w:szCs w:val="22"/>
        </w:rPr>
        <w:t>e</w:t>
      </w:r>
      <w:r w:rsidRPr="00694DC6">
        <w:rPr>
          <w:sz w:val="22"/>
          <w:szCs w:val="22"/>
        </w:rPr>
        <w:t xml:space="preserve">nt, </w:t>
      </w:r>
      <w:r w:rsidRPr="00694DC6">
        <w:rPr>
          <w:spacing w:val="1"/>
          <w:sz w:val="22"/>
          <w:szCs w:val="22"/>
        </w:rPr>
        <w:t>t</w:t>
      </w:r>
      <w:r w:rsidRPr="00694DC6">
        <w:rPr>
          <w:sz w:val="22"/>
          <w:szCs w:val="22"/>
        </w:rPr>
        <w:t>h</w:t>
      </w:r>
      <w:r w:rsidRPr="00694DC6">
        <w:rPr>
          <w:spacing w:val="-1"/>
          <w:sz w:val="22"/>
          <w:szCs w:val="22"/>
        </w:rPr>
        <w:t>e</w:t>
      </w:r>
      <w:r w:rsidRPr="00694DC6">
        <w:rPr>
          <w:sz w:val="22"/>
          <w:szCs w:val="22"/>
        </w:rPr>
        <w:t>se</w:t>
      </w:r>
      <w:r w:rsidRPr="00694DC6">
        <w:rPr>
          <w:spacing w:val="-1"/>
          <w:sz w:val="22"/>
          <w:szCs w:val="22"/>
        </w:rPr>
        <w:t xml:space="preserve"> cost report schedules </w:t>
      </w:r>
      <w:r w:rsidRPr="00694DC6">
        <w:rPr>
          <w:sz w:val="22"/>
          <w:szCs w:val="22"/>
        </w:rPr>
        <w:t>also cons</w:t>
      </w:r>
      <w:r w:rsidRPr="00694DC6">
        <w:rPr>
          <w:spacing w:val="2"/>
          <w:sz w:val="22"/>
          <w:szCs w:val="22"/>
        </w:rPr>
        <w:t>t</w:t>
      </w:r>
      <w:r w:rsidRPr="00694DC6">
        <w:rPr>
          <w:sz w:val="22"/>
          <w:szCs w:val="22"/>
        </w:rPr>
        <w:t>i</w:t>
      </w:r>
      <w:r w:rsidRPr="00694DC6">
        <w:rPr>
          <w:spacing w:val="1"/>
          <w:sz w:val="22"/>
          <w:szCs w:val="22"/>
        </w:rPr>
        <w:t>t</w:t>
      </w:r>
      <w:r w:rsidRPr="00694DC6">
        <w:rPr>
          <w:sz w:val="22"/>
          <w:szCs w:val="22"/>
        </w:rPr>
        <w:t>ute a</w:t>
      </w:r>
      <w:r w:rsidRPr="00694DC6">
        <w:rPr>
          <w:spacing w:val="-1"/>
          <w:sz w:val="22"/>
          <w:szCs w:val="22"/>
        </w:rPr>
        <w:t xml:space="preserve"> c</w:t>
      </w:r>
      <w:r w:rsidRPr="00694DC6">
        <w:rPr>
          <w:sz w:val="22"/>
          <w:szCs w:val="22"/>
        </w:rPr>
        <w:t>laim for p</w:t>
      </w:r>
      <w:r w:rsidRPr="00694DC6">
        <w:rPr>
          <w:spacing w:val="1"/>
          <w:sz w:val="22"/>
          <w:szCs w:val="22"/>
        </w:rPr>
        <w:t>a</w:t>
      </w:r>
      <w:r w:rsidRPr="00694DC6">
        <w:rPr>
          <w:spacing w:val="-5"/>
          <w:sz w:val="22"/>
          <w:szCs w:val="22"/>
        </w:rPr>
        <w:t>y</w:t>
      </w:r>
      <w:r w:rsidRPr="00694DC6">
        <w:rPr>
          <w:spacing w:val="3"/>
          <w:sz w:val="22"/>
          <w:szCs w:val="22"/>
        </w:rPr>
        <w:t>m</w:t>
      </w:r>
      <w:r w:rsidRPr="00694DC6">
        <w:rPr>
          <w:spacing w:val="-1"/>
          <w:sz w:val="22"/>
          <w:szCs w:val="22"/>
        </w:rPr>
        <w:t>e</w:t>
      </w:r>
      <w:r w:rsidRPr="00694DC6">
        <w:rPr>
          <w:sz w:val="22"/>
          <w:szCs w:val="22"/>
        </w:rPr>
        <w:t xml:space="preserve">nt. On </w:t>
      </w:r>
      <w:r w:rsidRPr="00694DC6">
        <w:rPr>
          <w:spacing w:val="-1"/>
          <w:sz w:val="22"/>
          <w:szCs w:val="22"/>
        </w:rPr>
        <w:t>the SNF-CR</w:t>
      </w:r>
      <w:r w:rsidRPr="00694DC6">
        <w:rPr>
          <w:sz w:val="22"/>
          <w:szCs w:val="22"/>
        </w:rPr>
        <w:t xml:space="preserve">, the </w:t>
      </w:r>
      <w:r w:rsidRPr="00694DC6">
        <w:rPr>
          <w:spacing w:val="-1"/>
          <w:sz w:val="22"/>
          <w:szCs w:val="22"/>
        </w:rPr>
        <w:t>c</w:t>
      </w:r>
      <w:r w:rsidRPr="00694DC6">
        <w:rPr>
          <w:sz w:val="22"/>
          <w:szCs w:val="22"/>
        </w:rPr>
        <w:t>onv</w:t>
      </w:r>
      <w:r w:rsidRPr="00694DC6">
        <w:rPr>
          <w:spacing w:val="-1"/>
          <w:sz w:val="22"/>
          <w:szCs w:val="22"/>
        </w:rPr>
        <w:t>e</w:t>
      </w:r>
      <w:r w:rsidRPr="00694DC6">
        <w:rPr>
          <w:sz w:val="22"/>
          <w:szCs w:val="22"/>
        </w:rPr>
        <w:t xml:space="preserve">rsion </w:t>
      </w:r>
      <w:r w:rsidRPr="00694DC6">
        <w:rPr>
          <w:spacing w:val="1"/>
          <w:sz w:val="22"/>
          <w:szCs w:val="22"/>
        </w:rPr>
        <w:t>f</w:t>
      </w:r>
      <w:r w:rsidRPr="00694DC6">
        <w:rPr>
          <w:sz w:val="22"/>
          <w:szCs w:val="22"/>
        </w:rPr>
        <w:t>rom a</w:t>
      </w:r>
      <w:r w:rsidRPr="00694DC6">
        <w:rPr>
          <w:spacing w:val="1"/>
          <w:sz w:val="22"/>
          <w:szCs w:val="22"/>
        </w:rPr>
        <w:t xml:space="preserve"> </w:t>
      </w:r>
      <w:r w:rsidRPr="00694DC6">
        <w:rPr>
          <w:sz w:val="22"/>
          <w:szCs w:val="22"/>
        </w:rPr>
        <w:t>fin</w:t>
      </w:r>
      <w:r w:rsidRPr="00694DC6">
        <w:rPr>
          <w:spacing w:val="-1"/>
          <w:sz w:val="22"/>
          <w:szCs w:val="22"/>
        </w:rPr>
        <w:t>a</w:t>
      </w:r>
      <w:r w:rsidRPr="00694DC6">
        <w:rPr>
          <w:sz w:val="22"/>
          <w:szCs w:val="22"/>
        </w:rPr>
        <w:t>n</w:t>
      </w:r>
      <w:r w:rsidRPr="00694DC6">
        <w:rPr>
          <w:spacing w:val="-1"/>
          <w:sz w:val="22"/>
          <w:szCs w:val="22"/>
        </w:rPr>
        <w:t>c</w:t>
      </w:r>
      <w:r w:rsidRPr="00694DC6">
        <w:rPr>
          <w:sz w:val="22"/>
          <w:szCs w:val="22"/>
        </w:rPr>
        <w:t>ial st</w:t>
      </w:r>
      <w:r w:rsidRPr="00694DC6">
        <w:rPr>
          <w:spacing w:val="-1"/>
          <w:sz w:val="22"/>
          <w:szCs w:val="22"/>
        </w:rPr>
        <w:t>a</w:t>
      </w:r>
      <w:r w:rsidRPr="00694DC6">
        <w:rPr>
          <w:sz w:val="22"/>
          <w:szCs w:val="22"/>
        </w:rPr>
        <w:t>tem</w:t>
      </w:r>
      <w:r w:rsidRPr="00694DC6">
        <w:rPr>
          <w:spacing w:val="-1"/>
          <w:sz w:val="22"/>
          <w:szCs w:val="22"/>
        </w:rPr>
        <w:t>e</w:t>
      </w:r>
      <w:r w:rsidRPr="00694DC6">
        <w:rPr>
          <w:sz w:val="22"/>
          <w:szCs w:val="22"/>
        </w:rPr>
        <w:t xml:space="preserve">nt </w:t>
      </w:r>
      <w:r w:rsidRPr="00694DC6">
        <w:rPr>
          <w:spacing w:val="1"/>
          <w:sz w:val="22"/>
          <w:szCs w:val="22"/>
        </w:rPr>
        <w:t>t</w:t>
      </w:r>
      <w:r w:rsidRPr="00694DC6">
        <w:rPr>
          <w:sz w:val="22"/>
          <w:szCs w:val="22"/>
        </w:rPr>
        <w:t>o a</w:t>
      </w:r>
      <w:r w:rsidRPr="00694DC6">
        <w:rPr>
          <w:spacing w:val="1"/>
          <w:sz w:val="22"/>
          <w:szCs w:val="22"/>
        </w:rPr>
        <w:t xml:space="preserve"> c</w:t>
      </w:r>
      <w:r w:rsidRPr="00694DC6">
        <w:rPr>
          <w:sz w:val="22"/>
          <w:szCs w:val="22"/>
        </w:rPr>
        <w:t>laim for</w:t>
      </w:r>
      <w:r w:rsidRPr="00694DC6">
        <w:rPr>
          <w:spacing w:val="-1"/>
          <w:sz w:val="22"/>
          <w:szCs w:val="22"/>
        </w:rPr>
        <w:t xml:space="preserve"> </w:t>
      </w:r>
      <w:r w:rsidRPr="00694DC6">
        <w:rPr>
          <w:sz w:val="22"/>
          <w:szCs w:val="22"/>
        </w:rPr>
        <w:t>p</w:t>
      </w:r>
      <w:r w:rsidRPr="00694DC6">
        <w:rPr>
          <w:spacing w:val="4"/>
          <w:sz w:val="22"/>
          <w:szCs w:val="22"/>
        </w:rPr>
        <w:t>a</w:t>
      </w:r>
      <w:r w:rsidRPr="00694DC6">
        <w:rPr>
          <w:spacing w:val="-5"/>
          <w:sz w:val="22"/>
          <w:szCs w:val="22"/>
        </w:rPr>
        <w:t>y</w:t>
      </w:r>
      <w:r w:rsidRPr="00694DC6">
        <w:rPr>
          <w:sz w:val="22"/>
          <w:szCs w:val="22"/>
        </w:rPr>
        <w:t>ment b</w:t>
      </w:r>
      <w:r w:rsidRPr="00694DC6">
        <w:rPr>
          <w:spacing w:val="-1"/>
          <w:sz w:val="22"/>
          <w:szCs w:val="22"/>
        </w:rPr>
        <w:t>e</w:t>
      </w:r>
      <w:r w:rsidRPr="00694DC6">
        <w:rPr>
          <w:spacing w:val="-2"/>
          <w:sz w:val="22"/>
          <w:szCs w:val="22"/>
        </w:rPr>
        <w:t>g</w:t>
      </w:r>
      <w:r w:rsidRPr="00694DC6">
        <w:rPr>
          <w:sz w:val="22"/>
          <w:szCs w:val="22"/>
        </w:rPr>
        <w:t xml:space="preserve">ins with reporting total </w:t>
      </w:r>
      <w:r w:rsidRPr="00694DC6">
        <w:rPr>
          <w:spacing w:val="-1"/>
          <w:sz w:val="22"/>
          <w:szCs w:val="22"/>
        </w:rPr>
        <w:t>e</w:t>
      </w:r>
      <w:r w:rsidRPr="00694DC6">
        <w:rPr>
          <w:spacing w:val="2"/>
          <w:sz w:val="22"/>
          <w:szCs w:val="22"/>
        </w:rPr>
        <w:t>x</w:t>
      </w:r>
      <w:r w:rsidRPr="00694DC6">
        <w:rPr>
          <w:sz w:val="22"/>
          <w:szCs w:val="22"/>
        </w:rPr>
        <w:t>p</w:t>
      </w:r>
      <w:r w:rsidRPr="00694DC6">
        <w:rPr>
          <w:spacing w:val="-1"/>
          <w:sz w:val="22"/>
          <w:szCs w:val="22"/>
        </w:rPr>
        <w:t>e</w:t>
      </w:r>
      <w:r w:rsidRPr="00694DC6">
        <w:rPr>
          <w:sz w:val="22"/>
          <w:szCs w:val="22"/>
        </w:rPr>
        <w:t>nses, subtra</w:t>
      </w:r>
      <w:r w:rsidRPr="00694DC6">
        <w:rPr>
          <w:spacing w:val="-1"/>
          <w:sz w:val="22"/>
          <w:szCs w:val="22"/>
        </w:rPr>
        <w:t>c</w:t>
      </w:r>
      <w:r w:rsidRPr="00694DC6">
        <w:rPr>
          <w:sz w:val="22"/>
          <w:szCs w:val="22"/>
        </w:rPr>
        <w:t>t</w:t>
      </w:r>
      <w:r w:rsidRPr="00694DC6">
        <w:rPr>
          <w:spacing w:val="1"/>
          <w:sz w:val="22"/>
          <w:szCs w:val="22"/>
        </w:rPr>
        <w:t>i</w:t>
      </w:r>
      <w:r w:rsidRPr="00694DC6">
        <w:rPr>
          <w:sz w:val="22"/>
          <w:szCs w:val="22"/>
        </w:rPr>
        <w:t>ng</w:t>
      </w:r>
      <w:r w:rsidRPr="00694DC6">
        <w:rPr>
          <w:spacing w:val="-2"/>
          <w:sz w:val="22"/>
          <w:szCs w:val="22"/>
        </w:rPr>
        <w:t xml:space="preserve"> </w:t>
      </w:r>
      <w:r w:rsidRPr="00694DC6">
        <w:rPr>
          <w:sz w:val="22"/>
          <w:szCs w:val="22"/>
        </w:rPr>
        <w:t>all no</w:t>
      </w:r>
      <w:r w:rsidRPr="00694DC6">
        <w:rPr>
          <w:spacing w:val="2"/>
          <w:sz w:val="22"/>
          <w:szCs w:val="22"/>
        </w:rPr>
        <w:t>n-</w:t>
      </w:r>
      <w:r w:rsidRPr="00694DC6">
        <w:rPr>
          <w:spacing w:val="-1"/>
          <w:sz w:val="22"/>
          <w:szCs w:val="22"/>
        </w:rPr>
        <w:t>a</w:t>
      </w:r>
      <w:r w:rsidRPr="00694DC6">
        <w:rPr>
          <w:sz w:val="22"/>
          <w:szCs w:val="22"/>
        </w:rPr>
        <w:t>l</w:t>
      </w:r>
      <w:r w:rsidRPr="00694DC6">
        <w:rPr>
          <w:spacing w:val="1"/>
          <w:sz w:val="22"/>
          <w:szCs w:val="22"/>
        </w:rPr>
        <w:t>l</w:t>
      </w:r>
      <w:r w:rsidRPr="00694DC6">
        <w:rPr>
          <w:sz w:val="22"/>
          <w:szCs w:val="22"/>
        </w:rPr>
        <w:t>ow</w:t>
      </w:r>
      <w:r w:rsidRPr="00694DC6">
        <w:rPr>
          <w:spacing w:val="-1"/>
          <w:sz w:val="22"/>
          <w:szCs w:val="22"/>
        </w:rPr>
        <w:t>a</w:t>
      </w:r>
      <w:r w:rsidRPr="00694DC6">
        <w:rPr>
          <w:sz w:val="22"/>
          <w:szCs w:val="22"/>
        </w:rPr>
        <w:t>ble</w:t>
      </w:r>
      <w:r w:rsidRPr="00694DC6">
        <w:rPr>
          <w:spacing w:val="2"/>
          <w:sz w:val="22"/>
          <w:szCs w:val="22"/>
        </w:rPr>
        <w:t xml:space="preserve"> </w:t>
      </w:r>
      <w:r w:rsidRPr="00694DC6">
        <w:rPr>
          <w:spacing w:val="1"/>
          <w:sz w:val="22"/>
          <w:szCs w:val="22"/>
        </w:rPr>
        <w:t>e</w:t>
      </w:r>
      <w:r w:rsidRPr="00694DC6">
        <w:rPr>
          <w:spacing w:val="2"/>
          <w:sz w:val="22"/>
          <w:szCs w:val="22"/>
        </w:rPr>
        <w:t>x</w:t>
      </w:r>
      <w:r w:rsidRPr="00694DC6">
        <w:rPr>
          <w:sz w:val="22"/>
          <w:szCs w:val="22"/>
        </w:rPr>
        <w:t>p</w:t>
      </w:r>
      <w:r w:rsidRPr="00694DC6">
        <w:rPr>
          <w:spacing w:val="-1"/>
          <w:sz w:val="22"/>
          <w:szCs w:val="22"/>
        </w:rPr>
        <w:t>e</w:t>
      </w:r>
      <w:r w:rsidRPr="00694DC6">
        <w:rPr>
          <w:sz w:val="22"/>
          <w:szCs w:val="22"/>
        </w:rPr>
        <w:t xml:space="preserve">nses, and adding back any allowable expenses from realty or management companies. </w:t>
      </w:r>
    </w:p>
    <w:p w14:paraId="28938613" w14:textId="77777777" w:rsidR="00694DC6" w:rsidRPr="00694DC6" w:rsidRDefault="00694DC6" w:rsidP="00694DC6">
      <w:pPr>
        <w:ind w:left="100" w:right="77"/>
        <w:rPr>
          <w:sz w:val="22"/>
          <w:szCs w:val="22"/>
        </w:rPr>
      </w:pPr>
      <w:r w:rsidRPr="00694DC6">
        <w:rPr>
          <w:sz w:val="22"/>
          <w:szCs w:val="22"/>
        </w:rPr>
        <w:t>On</w:t>
      </w:r>
      <w:r w:rsidRPr="00694DC6">
        <w:rPr>
          <w:spacing w:val="2"/>
          <w:sz w:val="22"/>
          <w:szCs w:val="22"/>
        </w:rPr>
        <w:t>l</w:t>
      </w:r>
      <w:r w:rsidRPr="00694DC6">
        <w:rPr>
          <w:sz w:val="22"/>
          <w:szCs w:val="22"/>
        </w:rPr>
        <w:t>y</w:t>
      </w:r>
      <w:r w:rsidRPr="00694DC6">
        <w:rPr>
          <w:spacing w:val="-5"/>
          <w:sz w:val="22"/>
          <w:szCs w:val="22"/>
        </w:rPr>
        <w:t xml:space="preserve"> </w:t>
      </w:r>
      <w:r w:rsidRPr="00694DC6">
        <w:rPr>
          <w:b/>
          <w:sz w:val="22"/>
          <w:szCs w:val="22"/>
        </w:rPr>
        <w:t>WH</w:t>
      </w:r>
      <w:r w:rsidRPr="00694DC6">
        <w:rPr>
          <w:b/>
          <w:spacing w:val="1"/>
          <w:sz w:val="22"/>
          <w:szCs w:val="22"/>
        </w:rPr>
        <w:t>O</w:t>
      </w:r>
      <w:r w:rsidRPr="00694DC6">
        <w:rPr>
          <w:b/>
          <w:sz w:val="22"/>
          <w:szCs w:val="22"/>
        </w:rPr>
        <w:t>LE</w:t>
      </w:r>
      <w:r w:rsidRPr="00694DC6">
        <w:rPr>
          <w:b/>
          <w:spacing w:val="1"/>
          <w:sz w:val="22"/>
          <w:szCs w:val="22"/>
        </w:rPr>
        <w:t xml:space="preserve"> </w:t>
      </w:r>
      <w:r w:rsidRPr="00694DC6">
        <w:rPr>
          <w:b/>
          <w:sz w:val="22"/>
          <w:szCs w:val="22"/>
        </w:rPr>
        <w:t>DOLLA</w:t>
      </w:r>
      <w:r w:rsidRPr="00694DC6">
        <w:rPr>
          <w:b/>
          <w:spacing w:val="-1"/>
          <w:sz w:val="22"/>
          <w:szCs w:val="22"/>
        </w:rPr>
        <w:t>R</w:t>
      </w:r>
      <w:r w:rsidRPr="00694DC6">
        <w:rPr>
          <w:b/>
          <w:sz w:val="22"/>
          <w:szCs w:val="22"/>
        </w:rPr>
        <w:t>S</w:t>
      </w:r>
      <w:r w:rsidRPr="00694DC6">
        <w:rPr>
          <w:b/>
          <w:spacing w:val="2"/>
          <w:sz w:val="22"/>
          <w:szCs w:val="22"/>
        </w:rPr>
        <w:t xml:space="preserve"> </w:t>
      </w:r>
      <w:r w:rsidRPr="00694DC6">
        <w:rPr>
          <w:sz w:val="22"/>
          <w:szCs w:val="22"/>
        </w:rPr>
        <w:t>should be</w:t>
      </w:r>
      <w:r w:rsidRPr="00694DC6">
        <w:rPr>
          <w:spacing w:val="-1"/>
          <w:sz w:val="22"/>
          <w:szCs w:val="22"/>
        </w:rPr>
        <w:t xml:space="preserve"> e</w:t>
      </w:r>
      <w:r w:rsidRPr="00694DC6">
        <w:rPr>
          <w:sz w:val="22"/>
          <w:szCs w:val="22"/>
        </w:rPr>
        <w:t>nte</w:t>
      </w:r>
      <w:r w:rsidRPr="00694DC6">
        <w:rPr>
          <w:spacing w:val="-1"/>
          <w:sz w:val="22"/>
          <w:szCs w:val="22"/>
        </w:rPr>
        <w:t>re</w:t>
      </w:r>
      <w:r w:rsidRPr="00694DC6">
        <w:rPr>
          <w:sz w:val="22"/>
          <w:szCs w:val="22"/>
        </w:rPr>
        <w:t>d</w:t>
      </w:r>
      <w:r w:rsidRPr="00694DC6">
        <w:rPr>
          <w:spacing w:val="2"/>
          <w:sz w:val="22"/>
          <w:szCs w:val="22"/>
        </w:rPr>
        <w:t xml:space="preserve"> </w:t>
      </w:r>
      <w:r w:rsidRPr="00694DC6">
        <w:rPr>
          <w:spacing w:val="-1"/>
          <w:sz w:val="22"/>
          <w:szCs w:val="22"/>
        </w:rPr>
        <w:t>a</w:t>
      </w:r>
      <w:r w:rsidRPr="00694DC6">
        <w:rPr>
          <w:spacing w:val="2"/>
          <w:sz w:val="22"/>
          <w:szCs w:val="22"/>
        </w:rPr>
        <w:t>n</w:t>
      </w:r>
      <w:r w:rsidRPr="00694DC6">
        <w:rPr>
          <w:sz w:val="22"/>
          <w:szCs w:val="22"/>
        </w:rPr>
        <w:t>d ro</w:t>
      </w:r>
      <w:r w:rsidRPr="00694DC6">
        <w:rPr>
          <w:spacing w:val="-1"/>
          <w:sz w:val="22"/>
          <w:szCs w:val="22"/>
        </w:rPr>
        <w:t>u</w:t>
      </w:r>
      <w:r w:rsidRPr="00694DC6">
        <w:rPr>
          <w:sz w:val="22"/>
          <w:szCs w:val="22"/>
        </w:rPr>
        <w:t>nding</w:t>
      </w:r>
      <w:r w:rsidRPr="00694DC6">
        <w:rPr>
          <w:spacing w:val="-2"/>
          <w:sz w:val="22"/>
          <w:szCs w:val="22"/>
        </w:rPr>
        <w:t xml:space="preserve"> </w:t>
      </w:r>
      <w:r w:rsidRPr="00694DC6">
        <w:rPr>
          <w:sz w:val="22"/>
          <w:szCs w:val="22"/>
        </w:rPr>
        <w:t xml:space="preserve">to the nearest dollar </w:t>
      </w:r>
      <w:r w:rsidRPr="00694DC6">
        <w:rPr>
          <w:spacing w:val="1"/>
          <w:sz w:val="22"/>
          <w:szCs w:val="22"/>
        </w:rPr>
        <w:t>s</w:t>
      </w:r>
      <w:r w:rsidRPr="00694DC6">
        <w:rPr>
          <w:sz w:val="22"/>
          <w:szCs w:val="22"/>
        </w:rPr>
        <w:t>hould be done</w:t>
      </w:r>
      <w:r w:rsidRPr="00694DC6">
        <w:rPr>
          <w:spacing w:val="-1"/>
          <w:sz w:val="22"/>
          <w:szCs w:val="22"/>
        </w:rPr>
        <w:t xml:space="preserve"> c</w:t>
      </w:r>
      <w:r w:rsidRPr="00694DC6">
        <w:rPr>
          <w:spacing w:val="1"/>
          <w:sz w:val="22"/>
          <w:szCs w:val="22"/>
        </w:rPr>
        <w:t>a</w:t>
      </w:r>
      <w:r w:rsidRPr="00694DC6">
        <w:rPr>
          <w:sz w:val="22"/>
          <w:szCs w:val="22"/>
        </w:rPr>
        <w:t>r</w:t>
      </w:r>
      <w:r w:rsidRPr="00694DC6">
        <w:rPr>
          <w:spacing w:val="-2"/>
          <w:sz w:val="22"/>
          <w:szCs w:val="22"/>
        </w:rPr>
        <w:t>e</w:t>
      </w:r>
      <w:r w:rsidRPr="00694DC6">
        <w:rPr>
          <w:sz w:val="22"/>
          <w:szCs w:val="22"/>
        </w:rPr>
        <w:t>ful</w:t>
      </w:r>
      <w:r w:rsidRPr="00694DC6">
        <w:rPr>
          <w:spacing w:val="5"/>
          <w:sz w:val="22"/>
          <w:szCs w:val="22"/>
        </w:rPr>
        <w:t>l</w:t>
      </w:r>
      <w:r w:rsidRPr="00694DC6">
        <w:rPr>
          <w:sz w:val="22"/>
          <w:szCs w:val="22"/>
        </w:rPr>
        <w:t>y to ensu</w:t>
      </w:r>
      <w:r w:rsidRPr="00694DC6">
        <w:rPr>
          <w:spacing w:val="-1"/>
          <w:sz w:val="22"/>
          <w:szCs w:val="22"/>
        </w:rPr>
        <w:t>r</w:t>
      </w:r>
      <w:r w:rsidRPr="00694DC6">
        <w:rPr>
          <w:sz w:val="22"/>
          <w:szCs w:val="22"/>
        </w:rPr>
        <w:t>e</w:t>
      </w:r>
      <w:r w:rsidRPr="00694DC6">
        <w:rPr>
          <w:spacing w:val="-1"/>
          <w:sz w:val="22"/>
          <w:szCs w:val="22"/>
        </w:rPr>
        <w:t xml:space="preserve"> </w:t>
      </w:r>
      <w:r w:rsidRPr="00694DC6">
        <w:rPr>
          <w:sz w:val="22"/>
          <w:szCs w:val="22"/>
        </w:rPr>
        <w:t xml:space="preserve">that </w:t>
      </w:r>
      <w:r w:rsidRPr="00694DC6">
        <w:rPr>
          <w:spacing w:val="-1"/>
          <w:sz w:val="22"/>
          <w:szCs w:val="22"/>
        </w:rPr>
        <w:t>a</w:t>
      </w:r>
      <w:r w:rsidRPr="00694DC6">
        <w:rPr>
          <w:sz w:val="22"/>
          <w:szCs w:val="22"/>
        </w:rPr>
        <w:t>ll</w:t>
      </w:r>
      <w:r w:rsidRPr="00694DC6">
        <w:rPr>
          <w:spacing w:val="1"/>
          <w:sz w:val="22"/>
          <w:szCs w:val="22"/>
        </w:rPr>
        <w:t xml:space="preserve"> </w:t>
      </w:r>
      <w:r w:rsidRPr="00694DC6">
        <w:rPr>
          <w:sz w:val="22"/>
          <w:szCs w:val="22"/>
        </w:rPr>
        <w:t>to</w:t>
      </w:r>
      <w:r w:rsidRPr="00694DC6">
        <w:rPr>
          <w:spacing w:val="1"/>
          <w:sz w:val="22"/>
          <w:szCs w:val="22"/>
        </w:rPr>
        <w:t>t</w:t>
      </w:r>
      <w:r w:rsidRPr="00694DC6">
        <w:rPr>
          <w:spacing w:val="-1"/>
          <w:sz w:val="22"/>
          <w:szCs w:val="22"/>
        </w:rPr>
        <w:t>a</w:t>
      </w:r>
      <w:r w:rsidRPr="00694DC6">
        <w:rPr>
          <w:sz w:val="22"/>
          <w:szCs w:val="22"/>
        </w:rPr>
        <w:t>ls balan</w:t>
      </w:r>
      <w:r w:rsidRPr="00694DC6">
        <w:rPr>
          <w:spacing w:val="-2"/>
          <w:sz w:val="22"/>
          <w:szCs w:val="22"/>
        </w:rPr>
        <w:t>c</w:t>
      </w:r>
      <w:r w:rsidRPr="00694DC6">
        <w:rPr>
          <w:sz w:val="22"/>
          <w:szCs w:val="22"/>
        </w:rPr>
        <w:t>e</w:t>
      </w:r>
      <w:r w:rsidRPr="00694DC6">
        <w:rPr>
          <w:spacing w:val="-1"/>
          <w:sz w:val="22"/>
          <w:szCs w:val="22"/>
        </w:rPr>
        <w:t xml:space="preserve"> </w:t>
      </w:r>
      <w:r w:rsidRPr="00694DC6">
        <w:rPr>
          <w:spacing w:val="2"/>
          <w:sz w:val="22"/>
          <w:szCs w:val="22"/>
        </w:rPr>
        <w:t>p</w:t>
      </w:r>
      <w:r w:rsidRPr="00694DC6">
        <w:rPr>
          <w:sz w:val="22"/>
          <w:szCs w:val="22"/>
        </w:rPr>
        <w:t>r</w:t>
      </w:r>
      <w:r w:rsidRPr="00694DC6">
        <w:rPr>
          <w:spacing w:val="-2"/>
          <w:sz w:val="22"/>
          <w:szCs w:val="22"/>
        </w:rPr>
        <w:t>e</w:t>
      </w:r>
      <w:r w:rsidRPr="00694DC6">
        <w:rPr>
          <w:spacing w:val="-1"/>
          <w:sz w:val="22"/>
          <w:szCs w:val="22"/>
        </w:rPr>
        <w:t>c</w:t>
      </w:r>
      <w:r w:rsidRPr="00694DC6">
        <w:rPr>
          <w:sz w:val="22"/>
          <w:szCs w:val="22"/>
        </w:rPr>
        <w:t>i</w:t>
      </w:r>
      <w:r w:rsidRPr="00694DC6">
        <w:rPr>
          <w:spacing w:val="3"/>
          <w:sz w:val="22"/>
          <w:szCs w:val="22"/>
        </w:rPr>
        <w:t>s</w:t>
      </w:r>
      <w:r w:rsidRPr="00694DC6">
        <w:rPr>
          <w:spacing w:val="-1"/>
          <w:sz w:val="22"/>
          <w:szCs w:val="22"/>
        </w:rPr>
        <w:t>e</w:t>
      </w:r>
      <w:r w:rsidRPr="00694DC6">
        <w:rPr>
          <w:spacing w:val="3"/>
          <w:sz w:val="22"/>
          <w:szCs w:val="22"/>
        </w:rPr>
        <w:t>l</w:t>
      </w:r>
      <w:r w:rsidRPr="00694DC6">
        <w:rPr>
          <w:spacing w:val="-5"/>
          <w:sz w:val="22"/>
          <w:szCs w:val="22"/>
        </w:rPr>
        <w:t>y</w:t>
      </w:r>
      <w:r w:rsidRPr="00694DC6">
        <w:rPr>
          <w:sz w:val="22"/>
          <w:szCs w:val="22"/>
        </w:rPr>
        <w:t>.</w:t>
      </w:r>
      <w:r w:rsidRPr="00694DC6">
        <w:rPr>
          <w:spacing w:val="4"/>
          <w:sz w:val="22"/>
          <w:szCs w:val="22"/>
        </w:rPr>
        <w:t xml:space="preserve"> </w:t>
      </w:r>
      <w:r w:rsidRPr="00694DC6">
        <w:rPr>
          <w:b/>
          <w:spacing w:val="-1"/>
          <w:sz w:val="22"/>
          <w:szCs w:val="22"/>
        </w:rPr>
        <w:t>M</w:t>
      </w:r>
      <w:r w:rsidRPr="00694DC6">
        <w:rPr>
          <w:b/>
          <w:sz w:val="22"/>
          <w:szCs w:val="22"/>
        </w:rPr>
        <w:t>ATHE</w:t>
      </w:r>
      <w:r w:rsidRPr="00694DC6">
        <w:rPr>
          <w:b/>
          <w:spacing w:val="-1"/>
          <w:sz w:val="22"/>
          <w:szCs w:val="22"/>
        </w:rPr>
        <w:t>M</w:t>
      </w:r>
      <w:r w:rsidRPr="00694DC6">
        <w:rPr>
          <w:b/>
          <w:sz w:val="22"/>
          <w:szCs w:val="22"/>
        </w:rPr>
        <w:t xml:space="preserve">ATICAL </w:t>
      </w:r>
      <w:r w:rsidRPr="00694DC6">
        <w:rPr>
          <w:b/>
          <w:spacing w:val="1"/>
          <w:sz w:val="22"/>
          <w:szCs w:val="22"/>
        </w:rPr>
        <w:t>E</w:t>
      </w:r>
      <w:r w:rsidRPr="00694DC6">
        <w:rPr>
          <w:b/>
          <w:sz w:val="22"/>
          <w:szCs w:val="22"/>
        </w:rPr>
        <w:t>R</w:t>
      </w:r>
      <w:r w:rsidRPr="00694DC6">
        <w:rPr>
          <w:b/>
          <w:spacing w:val="-1"/>
          <w:sz w:val="22"/>
          <w:szCs w:val="22"/>
        </w:rPr>
        <w:t>R</w:t>
      </w:r>
      <w:r w:rsidRPr="00694DC6">
        <w:rPr>
          <w:b/>
          <w:sz w:val="22"/>
          <w:szCs w:val="22"/>
        </w:rPr>
        <w:t>ORS</w:t>
      </w:r>
      <w:r w:rsidRPr="00694DC6">
        <w:rPr>
          <w:b/>
          <w:spacing w:val="1"/>
          <w:sz w:val="22"/>
          <w:szCs w:val="22"/>
        </w:rPr>
        <w:t xml:space="preserve"> </w:t>
      </w:r>
      <w:r w:rsidRPr="00694DC6">
        <w:rPr>
          <w:b/>
          <w:spacing w:val="2"/>
          <w:sz w:val="22"/>
          <w:szCs w:val="22"/>
        </w:rPr>
        <w:t>w</w:t>
      </w:r>
      <w:r w:rsidRPr="00694DC6">
        <w:rPr>
          <w:b/>
          <w:sz w:val="22"/>
          <w:szCs w:val="22"/>
        </w:rPr>
        <w:t>i</w:t>
      </w:r>
      <w:r w:rsidRPr="00694DC6">
        <w:rPr>
          <w:b/>
          <w:spacing w:val="1"/>
          <w:sz w:val="22"/>
          <w:szCs w:val="22"/>
        </w:rPr>
        <w:t>l</w:t>
      </w:r>
      <w:r w:rsidRPr="00694DC6">
        <w:rPr>
          <w:b/>
          <w:sz w:val="22"/>
          <w:szCs w:val="22"/>
        </w:rPr>
        <w:t>l cause</w:t>
      </w:r>
      <w:r w:rsidRPr="00694DC6">
        <w:rPr>
          <w:b/>
          <w:spacing w:val="-1"/>
          <w:sz w:val="22"/>
          <w:szCs w:val="22"/>
        </w:rPr>
        <w:t xml:space="preserve"> you </w:t>
      </w:r>
      <w:r w:rsidRPr="00694DC6">
        <w:rPr>
          <w:b/>
          <w:spacing w:val="1"/>
          <w:sz w:val="22"/>
          <w:szCs w:val="22"/>
        </w:rPr>
        <w:t>p</w:t>
      </w:r>
      <w:r w:rsidRPr="00694DC6">
        <w:rPr>
          <w:b/>
          <w:spacing w:val="-1"/>
          <w:sz w:val="22"/>
          <w:szCs w:val="22"/>
        </w:rPr>
        <w:t>r</w:t>
      </w:r>
      <w:r w:rsidRPr="00694DC6">
        <w:rPr>
          <w:b/>
          <w:sz w:val="22"/>
          <w:szCs w:val="22"/>
        </w:rPr>
        <w:t>o</w:t>
      </w:r>
      <w:r w:rsidRPr="00694DC6">
        <w:rPr>
          <w:b/>
          <w:spacing w:val="-1"/>
          <w:sz w:val="22"/>
          <w:szCs w:val="22"/>
        </w:rPr>
        <w:t>b</w:t>
      </w:r>
      <w:r w:rsidRPr="00694DC6">
        <w:rPr>
          <w:b/>
          <w:sz w:val="22"/>
          <w:szCs w:val="22"/>
        </w:rPr>
        <w:t>le</w:t>
      </w:r>
      <w:r w:rsidRPr="00694DC6">
        <w:rPr>
          <w:b/>
          <w:spacing w:val="-4"/>
          <w:sz w:val="22"/>
          <w:szCs w:val="22"/>
        </w:rPr>
        <w:t>m</w:t>
      </w:r>
      <w:r w:rsidRPr="00694DC6">
        <w:rPr>
          <w:b/>
          <w:sz w:val="22"/>
          <w:szCs w:val="22"/>
        </w:rPr>
        <w:t xml:space="preserve">s </w:t>
      </w:r>
      <w:r w:rsidRPr="00694DC6">
        <w:rPr>
          <w:b/>
          <w:spacing w:val="2"/>
          <w:sz w:val="22"/>
          <w:szCs w:val="22"/>
        </w:rPr>
        <w:t>w</w:t>
      </w:r>
      <w:r w:rsidRPr="00694DC6">
        <w:rPr>
          <w:b/>
          <w:sz w:val="22"/>
          <w:szCs w:val="22"/>
        </w:rPr>
        <w:t xml:space="preserve">ith </w:t>
      </w:r>
      <w:r w:rsidRPr="00694DC6">
        <w:rPr>
          <w:b/>
          <w:spacing w:val="1"/>
          <w:sz w:val="22"/>
          <w:szCs w:val="22"/>
        </w:rPr>
        <w:t>validating your cost</w:t>
      </w:r>
      <w:r w:rsidRPr="00694DC6">
        <w:rPr>
          <w:b/>
          <w:sz w:val="22"/>
          <w:szCs w:val="22"/>
        </w:rPr>
        <w:t xml:space="preserve"> r</w:t>
      </w:r>
      <w:r w:rsidRPr="00694DC6">
        <w:rPr>
          <w:b/>
          <w:spacing w:val="-1"/>
          <w:sz w:val="22"/>
          <w:szCs w:val="22"/>
        </w:rPr>
        <w:t>e</w:t>
      </w:r>
      <w:r w:rsidRPr="00694DC6">
        <w:rPr>
          <w:b/>
          <w:spacing w:val="1"/>
          <w:sz w:val="22"/>
          <w:szCs w:val="22"/>
        </w:rPr>
        <w:t>p</w:t>
      </w:r>
      <w:r w:rsidRPr="00694DC6">
        <w:rPr>
          <w:b/>
          <w:sz w:val="22"/>
          <w:szCs w:val="22"/>
        </w:rPr>
        <w:t>o</w:t>
      </w:r>
      <w:r w:rsidRPr="00694DC6">
        <w:rPr>
          <w:b/>
          <w:spacing w:val="-1"/>
          <w:sz w:val="22"/>
          <w:szCs w:val="22"/>
        </w:rPr>
        <w:t>r</w:t>
      </w:r>
      <w:r w:rsidRPr="00694DC6">
        <w:rPr>
          <w:b/>
          <w:sz w:val="22"/>
          <w:szCs w:val="22"/>
        </w:rPr>
        <w:t>t for timely submission.</w:t>
      </w:r>
    </w:p>
    <w:p w14:paraId="3F5B9AFE" w14:textId="3FB015C7" w:rsidR="00C720B0" w:rsidRPr="00694DC6" w:rsidRDefault="00694DC6" w:rsidP="00694DC6">
      <w:pPr>
        <w:rPr>
          <w:sz w:val="18"/>
          <w:szCs w:val="18"/>
        </w:rPr>
      </w:pPr>
      <w:r w:rsidRPr="00694DC6">
        <w:rPr>
          <w:spacing w:val="-1"/>
          <w:sz w:val="22"/>
          <w:szCs w:val="22"/>
        </w:rPr>
        <w:t>F</w:t>
      </w:r>
      <w:r w:rsidRPr="00694DC6">
        <w:rPr>
          <w:sz w:val="22"/>
          <w:szCs w:val="22"/>
        </w:rPr>
        <w:t>ootno</w:t>
      </w:r>
      <w:r w:rsidRPr="00694DC6">
        <w:rPr>
          <w:spacing w:val="1"/>
          <w:sz w:val="22"/>
          <w:szCs w:val="22"/>
        </w:rPr>
        <w:t>t</w:t>
      </w:r>
      <w:r w:rsidRPr="00694DC6">
        <w:rPr>
          <w:spacing w:val="-1"/>
          <w:sz w:val="22"/>
          <w:szCs w:val="22"/>
        </w:rPr>
        <w:t>e</w:t>
      </w:r>
      <w:r w:rsidRPr="00694DC6">
        <w:rPr>
          <w:sz w:val="22"/>
          <w:szCs w:val="22"/>
        </w:rPr>
        <w:t>s that r</w:t>
      </w:r>
      <w:r w:rsidRPr="00694DC6">
        <w:rPr>
          <w:spacing w:val="-2"/>
          <w:sz w:val="22"/>
          <w:szCs w:val="22"/>
        </w:rPr>
        <w:t>e</w:t>
      </w:r>
      <w:r w:rsidRPr="00694DC6">
        <w:rPr>
          <w:spacing w:val="2"/>
          <w:sz w:val="22"/>
          <w:szCs w:val="22"/>
        </w:rPr>
        <w:t>v</w:t>
      </w:r>
      <w:r w:rsidRPr="00694DC6">
        <w:rPr>
          <w:spacing w:val="-1"/>
          <w:sz w:val="22"/>
          <w:szCs w:val="22"/>
        </w:rPr>
        <w:t>ea</w:t>
      </w:r>
      <w:r w:rsidRPr="00694DC6">
        <w:rPr>
          <w:sz w:val="22"/>
          <w:szCs w:val="22"/>
        </w:rPr>
        <w:t xml:space="preserve">l </w:t>
      </w:r>
      <w:r w:rsidR="00E546CD" w:rsidRPr="00694DC6">
        <w:rPr>
          <w:sz w:val="22"/>
          <w:szCs w:val="22"/>
        </w:rPr>
        <w:t>sp</w:t>
      </w:r>
      <w:r w:rsidR="00E546CD" w:rsidRPr="00694DC6">
        <w:rPr>
          <w:spacing w:val="2"/>
          <w:sz w:val="22"/>
          <w:szCs w:val="22"/>
        </w:rPr>
        <w:t>e</w:t>
      </w:r>
      <w:r w:rsidR="00E546CD" w:rsidRPr="00694DC6">
        <w:rPr>
          <w:spacing w:val="-1"/>
          <w:sz w:val="22"/>
          <w:szCs w:val="22"/>
        </w:rPr>
        <w:t>c</w:t>
      </w:r>
      <w:r w:rsidR="00E546CD" w:rsidRPr="00694DC6">
        <w:rPr>
          <w:sz w:val="22"/>
          <w:szCs w:val="22"/>
        </w:rPr>
        <w:t>ific information</w:t>
      </w:r>
      <w:r w:rsidRPr="00694DC6">
        <w:rPr>
          <w:sz w:val="22"/>
          <w:szCs w:val="22"/>
        </w:rPr>
        <w:t xml:space="preserve"> are </w:t>
      </w:r>
      <w:r w:rsidRPr="00694DC6">
        <w:rPr>
          <w:spacing w:val="-1"/>
          <w:sz w:val="22"/>
          <w:szCs w:val="22"/>
        </w:rPr>
        <w:t>r</w:t>
      </w:r>
      <w:r w:rsidRPr="00694DC6">
        <w:rPr>
          <w:spacing w:val="1"/>
          <w:sz w:val="22"/>
          <w:szCs w:val="22"/>
        </w:rPr>
        <w:t>e</w:t>
      </w:r>
      <w:r w:rsidRPr="00694DC6">
        <w:rPr>
          <w:sz w:val="22"/>
          <w:szCs w:val="22"/>
        </w:rPr>
        <w:t>quir</w:t>
      </w:r>
      <w:r w:rsidRPr="00694DC6">
        <w:rPr>
          <w:spacing w:val="-1"/>
          <w:sz w:val="22"/>
          <w:szCs w:val="22"/>
        </w:rPr>
        <w:t>e</w:t>
      </w:r>
      <w:r w:rsidRPr="00694DC6">
        <w:rPr>
          <w:sz w:val="22"/>
          <w:szCs w:val="22"/>
        </w:rPr>
        <w:t>d wh</w:t>
      </w:r>
      <w:r w:rsidRPr="00694DC6">
        <w:rPr>
          <w:spacing w:val="-1"/>
          <w:sz w:val="22"/>
          <w:szCs w:val="22"/>
        </w:rPr>
        <w:t>e</w:t>
      </w:r>
      <w:r w:rsidRPr="00694DC6">
        <w:rPr>
          <w:sz w:val="22"/>
          <w:szCs w:val="22"/>
        </w:rPr>
        <w:t>n</w:t>
      </w:r>
      <w:r w:rsidRPr="00694DC6">
        <w:rPr>
          <w:spacing w:val="1"/>
          <w:sz w:val="22"/>
          <w:szCs w:val="22"/>
        </w:rPr>
        <w:t>e</w:t>
      </w:r>
      <w:r w:rsidRPr="00694DC6">
        <w:rPr>
          <w:sz w:val="22"/>
          <w:szCs w:val="22"/>
        </w:rPr>
        <w:t>v</w:t>
      </w:r>
      <w:r w:rsidRPr="00694DC6">
        <w:rPr>
          <w:spacing w:val="-1"/>
          <w:sz w:val="22"/>
          <w:szCs w:val="22"/>
        </w:rPr>
        <w:t>e</w:t>
      </w:r>
      <w:r w:rsidRPr="00694DC6">
        <w:rPr>
          <w:sz w:val="22"/>
          <w:szCs w:val="22"/>
        </w:rPr>
        <w:t xml:space="preserve">r the </w:t>
      </w:r>
      <w:r w:rsidRPr="00694DC6">
        <w:rPr>
          <w:spacing w:val="-1"/>
          <w:sz w:val="22"/>
          <w:szCs w:val="22"/>
        </w:rPr>
        <w:t>c</w:t>
      </w:r>
      <w:r w:rsidRPr="00694DC6">
        <w:rPr>
          <w:sz w:val="22"/>
          <w:szCs w:val="22"/>
        </w:rPr>
        <w:t>ost r</w:t>
      </w:r>
      <w:r w:rsidRPr="00694DC6">
        <w:rPr>
          <w:spacing w:val="-1"/>
          <w:sz w:val="22"/>
          <w:szCs w:val="22"/>
        </w:rPr>
        <w:t>e</w:t>
      </w:r>
      <w:r w:rsidRPr="00694DC6">
        <w:rPr>
          <w:sz w:val="22"/>
          <w:szCs w:val="22"/>
        </w:rPr>
        <w:t>port indicates</w:t>
      </w:r>
      <w:r w:rsidRPr="00694DC6">
        <w:rPr>
          <w:spacing w:val="2"/>
          <w:sz w:val="22"/>
          <w:szCs w:val="22"/>
        </w:rPr>
        <w:t xml:space="preserve"> </w:t>
      </w:r>
      <w:r w:rsidRPr="00694DC6">
        <w:rPr>
          <w:spacing w:val="-1"/>
          <w:sz w:val="22"/>
          <w:szCs w:val="22"/>
        </w:rPr>
        <w:t>“</w:t>
      </w:r>
      <w:r w:rsidRPr="00694DC6">
        <w:rPr>
          <w:sz w:val="22"/>
          <w:szCs w:val="22"/>
        </w:rPr>
        <w:t>E</w:t>
      </w:r>
      <w:r w:rsidRPr="00694DC6">
        <w:rPr>
          <w:spacing w:val="2"/>
          <w:sz w:val="22"/>
          <w:szCs w:val="22"/>
        </w:rPr>
        <w:t>x</w:t>
      </w:r>
      <w:r w:rsidRPr="00694DC6">
        <w:rPr>
          <w:sz w:val="22"/>
          <w:szCs w:val="22"/>
        </w:rPr>
        <w:t>plain.”</w:t>
      </w:r>
      <w:r w:rsidRPr="00694DC6">
        <w:rPr>
          <w:spacing w:val="-1"/>
          <w:sz w:val="22"/>
          <w:szCs w:val="22"/>
        </w:rPr>
        <w:t xml:space="preserve"> </w:t>
      </w:r>
      <w:r w:rsidRPr="00694DC6">
        <w:rPr>
          <w:spacing w:val="1"/>
          <w:sz w:val="22"/>
          <w:szCs w:val="22"/>
        </w:rPr>
        <w:t>All documents containing additional information</w:t>
      </w:r>
      <w:r w:rsidRPr="00694DC6">
        <w:rPr>
          <w:sz w:val="22"/>
          <w:szCs w:val="22"/>
        </w:rPr>
        <w:t>, e</w:t>
      </w:r>
      <w:r w:rsidRPr="00694DC6">
        <w:rPr>
          <w:spacing w:val="2"/>
          <w:sz w:val="22"/>
          <w:szCs w:val="22"/>
        </w:rPr>
        <w:t>x</w:t>
      </w:r>
      <w:r w:rsidRPr="00694DC6">
        <w:rPr>
          <w:sz w:val="22"/>
          <w:szCs w:val="22"/>
        </w:rPr>
        <w:t>plan</w:t>
      </w:r>
      <w:r w:rsidRPr="00694DC6">
        <w:rPr>
          <w:spacing w:val="-1"/>
          <w:sz w:val="22"/>
          <w:szCs w:val="22"/>
        </w:rPr>
        <w:t>a</w:t>
      </w:r>
      <w:r w:rsidRPr="00694DC6">
        <w:rPr>
          <w:sz w:val="22"/>
          <w:szCs w:val="22"/>
        </w:rPr>
        <w:t>t</w:t>
      </w:r>
      <w:r w:rsidRPr="00694DC6">
        <w:rPr>
          <w:spacing w:val="1"/>
          <w:sz w:val="22"/>
          <w:szCs w:val="22"/>
        </w:rPr>
        <w:t>i</w:t>
      </w:r>
      <w:r w:rsidRPr="00694DC6">
        <w:rPr>
          <w:sz w:val="22"/>
          <w:szCs w:val="22"/>
        </w:rPr>
        <w:t xml:space="preserve">ons </w:t>
      </w:r>
      <w:r w:rsidRPr="00694DC6">
        <w:rPr>
          <w:spacing w:val="-1"/>
          <w:sz w:val="22"/>
          <w:szCs w:val="22"/>
        </w:rPr>
        <w:t>a</w:t>
      </w:r>
      <w:r w:rsidRPr="00694DC6">
        <w:rPr>
          <w:sz w:val="22"/>
          <w:szCs w:val="22"/>
        </w:rPr>
        <w:t xml:space="preserve">nd </w:t>
      </w:r>
      <w:r w:rsidRPr="00694DC6">
        <w:rPr>
          <w:spacing w:val="-1"/>
          <w:sz w:val="22"/>
          <w:szCs w:val="22"/>
        </w:rPr>
        <w:t>a</w:t>
      </w:r>
      <w:r w:rsidRPr="00694DC6">
        <w:rPr>
          <w:sz w:val="22"/>
          <w:szCs w:val="22"/>
        </w:rPr>
        <w:t>dd</w:t>
      </w:r>
      <w:r w:rsidRPr="00694DC6">
        <w:rPr>
          <w:spacing w:val="-1"/>
          <w:sz w:val="22"/>
          <w:szCs w:val="22"/>
        </w:rPr>
        <w:t>e</w:t>
      </w:r>
      <w:r w:rsidRPr="00694DC6">
        <w:rPr>
          <w:sz w:val="22"/>
          <w:szCs w:val="22"/>
        </w:rPr>
        <w:t xml:space="preserve">nda must be uploaded using the web application upload a file functionality on Schedule 12, </w:t>
      </w:r>
      <w:r w:rsidRPr="00694DC6">
        <w:rPr>
          <w:i/>
          <w:iCs/>
          <w:sz w:val="22"/>
          <w:szCs w:val="22"/>
        </w:rPr>
        <w:t>“</w:t>
      </w:r>
      <w:r w:rsidRPr="00694DC6">
        <w:rPr>
          <w:i/>
          <w:iCs/>
          <w:spacing w:val="-1"/>
          <w:sz w:val="22"/>
          <w:szCs w:val="22"/>
        </w:rPr>
        <w:t>F</w:t>
      </w:r>
      <w:r w:rsidRPr="00694DC6">
        <w:rPr>
          <w:i/>
          <w:iCs/>
          <w:sz w:val="22"/>
          <w:szCs w:val="22"/>
        </w:rPr>
        <w:t>ootno</w:t>
      </w:r>
      <w:r w:rsidRPr="00694DC6">
        <w:rPr>
          <w:i/>
          <w:iCs/>
          <w:spacing w:val="1"/>
          <w:sz w:val="22"/>
          <w:szCs w:val="22"/>
        </w:rPr>
        <w:t>t</w:t>
      </w:r>
      <w:r w:rsidRPr="00694DC6">
        <w:rPr>
          <w:i/>
          <w:iCs/>
          <w:spacing w:val="-1"/>
          <w:sz w:val="22"/>
          <w:szCs w:val="22"/>
        </w:rPr>
        <w:t>e</w:t>
      </w:r>
      <w:r w:rsidRPr="00694DC6">
        <w:rPr>
          <w:i/>
          <w:iCs/>
          <w:sz w:val="22"/>
          <w:szCs w:val="22"/>
        </w:rPr>
        <w:t>s and</w:t>
      </w:r>
      <w:r w:rsidRPr="00694DC6">
        <w:rPr>
          <w:i/>
          <w:iCs/>
          <w:spacing w:val="-1"/>
          <w:sz w:val="22"/>
          <w:szCs w:val="22"/>
        </w:rPr>
        <w:t xml:space="preserve"> </w:t>
      </w:r>
      <w:r w:rsidRPr="00694DC6">
        <w:rPr>
          <w:i/>
          <w:iCs/>
          <w:sz w:val="22"/>
          <w:szCs w:val="22"/>
        </w:rPr>
        <w:t>E</w:t>
      </w:r>
      <w:r w:rsidRPr="00694DC6">
        <w:rPr>
          <w:i/>
          <w:iCs/>
          <w:spacing w:val="2"/>
          <w:sz w:val="22"/>
          <w:szCs w:val="22"/>
        </w:rPr>
        <w:t>x</w:t>
      </w:r>
      <w:r w:rsidRPr="00694DC6">
        <w:rPr>
          <w:i/>
          <w:iCs/>
          <w:sz w:val="22"/>
          <w:szCs w:val="22"/>
        </w:rPr>
        <w:t>plan</w:t>
      </w:r>
      <w:r w:rsidRPr="00694DC6">
        <w:rPr>
          <w:i/>
          <w:iCs/>
          <w:spacing w:val="-1"/>
          <w:sz w:val="22"/>
          <w:szCs w:val="22"/>
        </w:rPr>
        <w:t>a</w:t>
      </w:r>
      <w:r w:rsidRPr="00694DC6">
        <w:rPr>
          <w:i/>
          <w:iCs/>
          <w:sz w:val="22"/>
          <w:szCs w:val="22"/>
        </w:rPr>
        <w:t>t</w:t>
      </w:r>
      <w:r w:rsidRPr="00694DC6">
        <w:rPr>
          <w:i/>
          <w:iCs/>
          <w:spacing w:val="1"/>
          <w:sz w:val="22"/>
          <w:szCs w:val="22"/>
        </w:rPr>
        <w:t>i</w:t>
      </w:r>
      <w:r w:rsidRPr="00694DC6">
        <w:rPr>
          <w:i/>
          <w:iCs/>
          <w:sz w:val="22"/>
          <w:szCs w:val="22"/>
        </w:rPr>
        <w:t>ons”</w:t>
      </w:r>
      <w:r w:rsidRPr="00694DC6">
        <w:rPr>
          <w:sz w:val="22"/>
          <w:szCs w:val="22"/>
        </w:rPr>
        <w:t>.</w:t>
      </w:r>
    </w:p>
    <w:p w14:paraId="2428DFDF" w14:textId="45DF4CD2" w:rsidR="007C12D4" w:rsidRDefault="00251AC4" w:rsidP="0084675A">
      <w:pPr>
        <w:pStyle w:val="Heading2"/>
      </w:pPr>
      <w:bookmarkStart w:id="17" w:name="_Toc994466290"/>
      <w:bookmarkStart w:id="18" w:name="_Toc100242840"/>
      <w:r>
        <w:t>FACILITIES WITH MANAGEME</w:t>
      </w:r>
      <w:r w:rsidR="00143AE2">
        <w:t>NT</w:t>
      </w:r>
      <w:r>
        <w:t xml:space="preserve"> AND REALTY COMPANIES</w:t>
      </w:r>
      <w:bookmarkEnd w:id="17"/>
      <w:bookmarkEnd w:id="18"/>
    </w:p>
    <w:p w14:paraId="4DD95045" w14:textId="77777777" w:rsidR="00694DC6" w:rsidRPr="00694DC6" w:rsidRDefault="00694DC6" w:rsidP="5FF50A88">
      <w:pPr>
        <w:ind w:left="100"/>
        <w:rPr>
          <w:spacing w:val="-1"/>
          <w:sz w:val="22"/>
          <w:szCs w:val="22"/>
        </w:rPr>
      </w:pPr>
      <w:r w:rsidRPr="5FF50A88">
        <w:rPr>
          <w:spacing w:val="-1"/>
          <w:sz w:val="22"/>
          <w:szCs w:val="22"/>
        </w:rPr>
        <w:t>Facilities with management and realty companies must also complete a management company cost report (MGT-CR) and/or a realty company cost report (REA-CR). These cost reports are separate and distinct reports from the SNF-CR.</w:t>
      </w:r>
    </w:p>
    <w:p w14:paraId="24E94EC5" w14:textId="77438BBC" w:rsidR="00694DC6" w:rsidRPr="00694DC6" w:rsidRDefault="00694DC6" w:rsidP="00694DC6">
      <w:pPr>
        <w:pStyle w:val="Heading3"/>
      </w:pPr>
      <w:bookmarkStart w:id="19" w:name="_Toc2074050413"/>
      <w:bookmarkStart w:id="20" w:name="_Toc100242841"/>
      <w:r w:rsidRPr="00694DC6">
        <w:rPr>
          <w:spacing w:val="-1"/>
        </w:rPr>
        <w:lastRenderedPageBreak/>
        <w:t>M</w:t>
      </w:r>
      <w:r w:rsidRPr="00694DC6">
        <w:t>A</w:t>
      </w:r>
      <w:r w:rsidRPr="00694DC6">
        <w:rPr>
          <w:spacing w:val="-1"/>
        </w:rPr>
        <w:t>N</w:t>
      </w:r>
      <w:r w:rsidRPr="00694DC6">
        <w:rPr>
          <w:spacing w:val="2"/>
        </w:rPr>
        <w:t>A</w:t>
      </w:r>
      <w:r w:rsidRPr="00694DC6">
        <w:rPr>
          <w:spacing w:val="-2"/>
        </w:rPr>
        <w:t>G</w:t>
      </w:r>
      <w:r w:rsidRPr="00694DC6">
        <w:t>E</w:t>
      </w:r>
      <w:r w:rsidRPr="00694DC6">
        <w:rPr>
          <w:spacing w:val="-1"/>
        </w:rPr>
        <w:t>M</w:t>
      </w:r>
      <w:r w:rsidRPr="00694DC6">
        <w:t>ENT</w:t>
      </w:r>
      <w:r w:rsidRPr="00694DC6">
        <w:rPr>
          <w:spacing w:val="1"/>
        </w:rPr>
        <w:t xml:space="preserve"> </w:t>
      </w:r>
      <w:r w:rsidRPr="00694DC6">
        <w:t>COMPANY COST</w:t>
      </w:r>
      <w:r w:rsidRPr="00694DC6">
        <w:rPr>
          <w:spacing w:val="1"/>
        </w:rPr>
        <w:t xml:space="preserve"> </w:t>
      </w:r>
      <w:r w:rsidRPr="00694DC6">
        <w:t>RE</w:t>
      </w:r>
      <w:r w:rsidRPr="00694DC6">
        <w:rPr>
          <w:spacing w:val="-2"/>
        </w:rPr>
        <w:t>P</w:t>
      </w:r>
      <w:r w:rsidRPr="00694DC6">
        <w:t>ORT (MGT-CR)</w:t>
      </w:r>
      <w:bookmarkEnd w:id="19"/>
      <w:bookmarkEnd w:id="20"/>
    </w:p>
    <w:p w14:paraId="07F633EF" w14:textId="542ECD90" w:rsidR="00571561" w:rsidRDefault="00694DC6" w:rsidP="5FF50A88">
      <w:pPr>
        <w:spacing w:before="0"/>
        <w:ind w:left="100" w:right="84"/>
        <w:rPr>
          <w:sz w:val="22"/>
          <w:szCs w:val="22"/>
        </w:rPr>
      </w:pPr>
      <w:r w:rsidRPr="00694DC6">
        <w:rPr>
          <w:sz w:val="22"/>
          <w:szCs w:val="22"/>
        </w:rPr>
        <w:t xml:space="preserve">In accordance with </w:t>
      </w:r>
      <w:r w:rsidR="00EE6208">
        <w:rPr>
          <w:sz w:val="22"/>
          <w:szCs w:val="22"/>
        </w:rPr>
        <w:t>101 CMR 206.08 (1)(c), a</w:t>
      </w:r>
      <w:r w:rsidRPr="00694DC6">
        <w:rPr>
          <w:sz w:val="22"/>
          <w:szCs w:val="22"/>
        </w:rPr>
        <w:t xml:space="preserve"> nursing facility must file or cause to be filed a management company cost report (MGT-CR)</w:t>
      </w:r>
      <w:r w:rsidR="003701CE" w:rsidRPr="5FF50A88">
        <w:rPr>
          <w:sz w:val="22"/>
          <w:szCs w:val="22"/>
        </w:rPr>
        <w:t>.</w:t>
      </w:r>
      <w:r w:rsidRPr="00694DC6">
        <w:rPr>
          <w:sz w:val="22"/>
          <w:szCs w:val="22"/>
        </w:rPr>
        <w:t xml:space="preserve"> A m</w:t>
      </w:r>
      <w:r w:rsidRPr="00694DC6">
        <w:rPr>
          <w:spacing w:val="-1"/>
          <w:sz w:val="22"/>
          <w:szCs w:val="22"/>
        </w:rPr>
        <w:t>a</w:t>
      </w:r>
      <w:r w:rsidRPr="00694DC6">
        <w:rPr>
          <w:sz w:val="22"/>
          <w:szCs w:val="22"/>
        </w:rPr>
        <w:t>n</w:t>
      </w:r>
      <w:r w:rsidRPr="00694DC6">
        <w:rPr>
          <w:spacing w:val="1"/>
          <w:sz w:val="22"/>
          <w:szCs w:val="22"/>
        </w:rPr>
        <w:t>a</w:t>
      </w:r>
      <w:r w:rsidRPr="00694DC6">
        <w:rPr>
          <w:spacing w:val="-2"/>
          <w:sz w:val="22"/>
          <w:szCs w:val="22"/>
        </w:rPr>
        <w:t>g</w:t>
      </w:r>
      <w:r w:rsidRPr="00694DC6">
        <w:rPr>
          <w:spacing w:val="-1"/>
          <w:sz w:val="22"/>
          <w:szCs w:val="22"/>
        </w:rPr>
        <w:t>e</w:t>
      </w:r>
      <w:r w:rsidRPr="00694DC6">
        <w:rPr>
          <w:sz w:val="22"/>
          <w:szCs w:val="22"/>
        </w:rPr>
        <w:t xml:space="preserve">ment </w:t>
      </w:r>
      <w:r w:rsidRPr="00694DC6">
        <w:rPr>
          <w:spacing w:val="1"/>
          <w:sz w:val="22"/>
          <w:szCs w:val="22"/>
        </w:rPr>
        <w:t>f</w:t>
      </w:r>
      <w:r w:rsidRPr="00694DC6">
        <w:rPr>
          <w:spacing w:val="-1"/>
          <w:sz w:val="22"/>
          <w:szCs w:val="22"/>
        </w:rPr>
        <w:t>e</w:t>
      </w:r>
      <w:r w:rsidRPr="00694DC6">
        <w:rPr>
          <w:sz w:val="22"/>
          <w:szCs w:val="22"/>
        </w:rPr>
        <w:t>e</w:t>
      </w:r>
      <w:r w:rsidRPr="00694DC6">
        <w:rPr>
          <w:spacing w:val="-1"/>
          <w:sz w:val="22"/>
          <w:szCs w:val="22"/>
        </w:rPr>
        <w:t xml:space="preserve"> </w:t>
      </w:r>
      <w:r w:rsidRPr="00694DC6">
        <w:rPr>
          <w:sz w:val="22"/>
          <w:szCs w:val="22"/>
        </w:rPr>
        <w:t xml:space="preserve">is </w:t>
      </w:r>
      <w:r w:rsidRPr="00694DC6">
        <w:rPr>
          <w:spacing w:val="1"/>
          <w:sz w:val="22"/>
          <w:szCs w:val="22"/>
        </w:rPr>
        <w:t>t</w:t>
      </w:r>
      <w:r w:rsidRPr="00694DC6">
        <w:rPr>
          <w:sz w:val="22"/>
          <w:szCs w:val="22"/>
        </w:rPr>
        <w:t>he</w:t>
      </w:r>
      <w:r w:rsidRPr="00694DC6">
        <w:rPr>
          <w:spacing w:val="1"/>
          <w:sz w:val="22"/>
          <w:szCs w:val="22"/>
        </w:rPr>
        <w:t xml:space="preserve"> </w:t>
      </w:r>
      <w:r w:rsidRPr="00694DC6">
        <w:rPr>
          <w:spacing w:val="-1"/>
          <w:sz w:val="22"/>
          <w:szCs w:val="22"/>
        </w:rPr>
        <w:t>c</w:t>
      </w:r>
      <w:r w:rsidRPr="00694DC6">
        <w:rPr>
          <w:sz w:val="22"/>
          <w:szCs w:val="22"/>
        </w:rPr>
        <w:t>ost r</w:t>
      </w:r>
      <w:r w:rsidRPr="00694DC6">
        <w:rPr>
          <w:spacing w:val="-1"/>
          <w:sz w:val="22"/>
          <w:szCs w:val="22"/>
        </w:rPr>
        <w:t>e</w:t>
      </w:r>
      <w:r w:rsidRPr="00694DC6">
        <w:rPr>
          <w:sz w:val="22"/>
          <w:szCs w:val="22"/>
        </w:rPr>
        <w:t>lat</w:t>
      </w:r>
      <w:r w:rsidRPr="00694DC6">
        <w:rPr>
          <w:spacing w:val="-1"/>
          <w:sz w:val="22"/>
          <w:szCs w:val="22"/>
        </w:rPr>
        <w:t>e</w:t>
      </w:r>
      <w:r w:rsidRPr="00694DC6">
        <w:rPr>
          <w:sz w:val="22"/>
          <w:szCs w:val="22"/>
        </w:rPr>
        <w:t xml:space="preserve">d to a </w:t>
      </w:r>
      <w:r w:rsidRPr="00694DC6">
        <w:rPr>
          <w:spacing w:val="2"/>
          <w:sz w:val="22"/>
          <w:szCs w:val="22"/>
        </w:rPr>
        <w:t>s</w:t>
      </w:r>
      <w:r w:rsidRPr="00694DC6">
        <w:rPr>
          <w:spacing w:val="-1"/>
          <w:sz w:val="22"/>
          <w:szCs w:val="22"/>
        </w:rPr>
        <w:t>ec</w:t>
      </w:r>
      <w:r w:rsidRPr="00694DC6">
        <w:rPr>
          <w:sz w:val="22"/>
          <w:szCs w:val="22"/>
        </w:rPr>
        <w:t xml:space="preserve">ond </w:t>
      </w:r>
      <w:r w:rsidRPr="00694DC6">
        <w:rPr>
          <w:spacing w:val="2"/>
          <w:sz w:val="22"/>
          <w:szCs w:val="22"/>
        </w:rPr>
        <w:t>p</w:t>
      </w:r>
      <w:r w:rsidRPr="00694DC6">
        <w:rPr>
          <w:spacing w:val="-1"/>
          <w:sz w:val="22"/>
          <w:szCs w:val="22"/>
        </w:rPr>
        <w:t>a</w:t>
      </w:r>
      <w:r w:rsidRPr="00694DC6">
        <w:rPr>
          <w:sz w:val="22"/>
          <w:szCs w:val="22"/>
        </w:rPr>
        <w:t>r</w:t>
      </w:r>
      <w:r w:rsidRPr="00694DC6">
        <w:rPr>
          <w:spacing w:val="2"/>
          <w:sz w:val="22"/>
          <w:szCs w:val="22"/>
        </w:rPr>
        <w:t>t</w:t>
      </w:r>
      <w:r w:rsidRPr="00694DC6">
        <w:rPr>
          <w:sz w:val="22"/>
          <w:szCs w:val="22"/>
        </w:rPr>
        <w:t>y</w:t>
      </w:r>
      <w:r w:rsidRPr="00694DC6">
        <w:rPr>
          <w:spacing w:val="-5"/>
          <w:sz w:val="22"/>
          <w:szCs w:val="22"/>
        </w:rPr>
        <w:t xml:space="preserve"> </w:t>
      </w:r>
      <w:r w:rsidRPr="00694DC6">
        <w:rPr>
          <w:sz w:val="22"/>
          <w:szCs w:val="22"/>
        </w:rPr>
        <w:t>o</w:t>
      </w:r>
      <w:r w:rsidRPr="00694DC6">
        <w:rPr>
          <w:spacing w:val="2"/>
          <w:sz w:val="22"/>
          <w:szCs w:val="22"/>
        </w:rPr>
        <w:t>v</w:t>
      </w:r>
      <w:r w:rsidRPr="00694DC6">
        <w:rPr>
          <w:spacing w:val="-1"/>
          <w:sz w:val="22"/>
          <w:szCs w:val="22"/>
        </w:rPr>
        <w:t>e</w:t>
      </w:r>
      <w:r w:rsidRPr="00694DC6">
        <w:rPr>
          <w:sz w:val="22"/>
          <w:szCs w:val="22"/>
        </w:rPr>
        <w:t>rs</w:t>
      </w:r>
      <w:r w:rsidRPr="00694DC6">
        <w:rPr>
          <w:spacing w:val="1"/>
          <w:sz w:val="22"/>
          <w:szCs w:val="22"/>
        </w:rPr>
        <w:t>e</w:t>
      </w:r>
      <w:r w:rsidRPr="00694DC6">
        <w:rPr>
          <w:spacing w:val="-1"/>
          <w:sz w:val="22"/>
          <w:szCs w:val="22"/>
        </w:rPr>
        <w:t>e</w:t>
      </w:r>
      <w:r w:rsidRPr="00694DC6">
        <w:rPr>
          <w:sz w:val="22"/>
          <w:szCs w:val="22"/>
        </w:rPr>
        <w:t>i</w:t>
      </w:r>
      <w:r w:rsidRPr="00694DC6">
        <w:rPr>
          <w:spacing w:val="3"/>
          <w:sz w:val="22"/>
          <w:szCs w:val="22"/>
        </w:rPr>
        <w:t>n</w:t>
      </w:r>
      <w:r w:rsidRPr="00694DC6">
        <w:rPr>
          <w:sz w:val="22"/>
          <w:szCs w:val="22"/>
        </w:rPr>
        <w:t>g</w:t>
      </w:r>
      <w:r w:rsidRPr="00694DC6">
        <w:rPr>
          <w:spacing w:val="-2"/>
          <w:sz w:val="22"/>
          <w:szCs w:val="22"/>
        </w:rPr>
        <w:t xml:space="preserve"> </w:t>
      </w:r>
      <w:r w:rsidRPr="00694DC6">
        <w:rPr>
          <w:sz w:val="22"/>
          <w:szCs w:val="22"/>
        </w:rPr>
        <w:t>the o</w:t>
      </w:r>
      <w:r w:rsidRPr="00694DC6">
        <w:rPr>
          <w:spacing w:val="2"/>
          <w:sz w:val="22"/>
          <w:szCs w:val="22"/>
        </w:rPr>
        <w:t>n</w:t>
      </w:r>
      <w:r w:rsidRPr="00694DC6">
        <w:rPr>
          <w:spacing w:val="-2"/>
          <w:sz w:val="22"/>
          <w:szCs w:val="22"/>
        </w:rPr>
        <w:t>g</w:t>
      </w:r>
      <w:r w:rsidRPr="00694DC6">
        <w:rPr>
          <w:sz w:val="22"/>
          <w:szCs w:val="22"/>
        </w:rPr>
        <w:t>o</w:t>
      </w:r>
      <w:r w:rsidRPr="00694DC6">
        <w:rPr>
          <w:spacing w:val="3"/>
          <w:sz w:val="22"/>
          <w:szCs w:val="22"/>
        </w:rPr>
        <w:t>i</w:t>
      </w:r>
      <w:r w:rsidRPr="00694DC6">
        <w:rPr>
          <w:sz w:val="22"/>
          <w:szCs w:val="22"/>
        </w:rPr>
        <w:t>ng</w:t>
      </w:r>
      <w:r w:rsidRPr="00694DC6">
        <w:rPr>
          <w:spacing w:val="-2"/>
          <w:sz w:val="22"/>
          <w:szCs w:val="22"/>
        </w:rPr>
        <w:t xml:space="preserve"> </w:t>
      </w:r>
      <w:r w:rsidRPr="00694DC6">
        <w:rPr>
          <w:sz w:val="22"/>
          <w:szCs w:val="22"/>
        </w:rPr>
        <w:t>op</w:t>
      </w:r>
      <w:r w:rsidRPr="00694DC6">
        <w:rPr>
          <w:spacing w:val="1"/>
          <w:sz w:val="22"/>
          <w:szCs w:val="22"/>
        </w:rPr>
        <w:t>e</w:t>
      </w:r>
      <w:r w:rsidRPr="00694DC6">
        <w:rPr>
          <w:sz w:val="22"/>
          <w:szCs w:val="22"/>
        </w:rPr>
        <w:t>r</w:t>
      </w:r>
      <w:r w:rsidRPr="00694DC6">
        <w:rPr>
          <w:spacing w:val="-2"/>
          <w:sz w:val="22"/>
          <w:szCs w:val="22"/>
        </w:rPr>
        <w:t>a</w:t>
      </w:r>
      <w:r w:rsidRPr="00694DC6">
        <w:rPr>
          <w:sz w:val="22"/>
          <w:szCs w:val="22"/>
        </w:rPr>
        <w:t>t</w:t>
      </w:r>
      <w:r w:rsidRPr="00694DC6">
        <w:rPr>
          <w:spacing w:val="1"/>
          <w:sz w:val="22"/>
          <w:szCs w:val="22"/>
        </w:rPr>
        <w:t>i</w:t>
      </w:r>
      <w:r w:rsidRPr="00694DC6">
        <w:rPr>
          <w:sz w:val="22"/>
          <w:szCs w:val="22"/>
        </w:rPr>
        <w:t>on of</w:t>
      </w:r>
      <w:r w:rsidRPr="00694DC6">
        <w:rPr>
          <w:spacing w:val="-1"/>
          <w:sz w:val="22"/>
          <w:szCs w:val="22"/>
        </w:rPr>
        <w:t xml:space="preserve"> a</w:t>
      </w:r>
      <w:r w:rsidRPr="00694DC6">
        <w:rPr>
          <w:sz w:val="22"/>
          <w:szCs w:val="22"/>
        </w:rPr>
        <w:t>ll</w:t>
      </w:r>
      <w:r w:rsidRPr="00694DC6">
        <w:rPr>
          <w:spacing w:val="1"/>
          <w:sz w:val="22"/>
          <w:szCs w:val="22"/>
        </w:rPr>
        <w:t xml:space="preserve"> </w:t>
      </w:r>
      <w:r w:rsidRPr="00694DC6">
        <w:rPr>
          <w:sz w:val="22"/>
          <w:szCs w:val="22"/>
        </w:rPr>
        <w:t>or p</w:t>
      </w:r>
      <w:r w:rsidRPr="00694DC6">
        <w:rPr>
          <w:spacing w:val="-1"/>
          <w:sz w:val="22"/>
          <w:szCs w:val="22"/>
        </w:rPr>
        <w:t>a</w:t>
      </w:r>
      <w:r w:rsidRPr="00694DC6">
        <w:rPr>
          <w:sz w:val="22"/>
          <w:szCs w:val="22"/>
        </w:rPr>
        <w:t>rt of</w:t>
      </w:r>
      <w:r w:rsidRPr="00694DC6">
        <w:rPr>
          <w:spacing w:val="-1"/>
          <w:sz w:val="22"/>
          <w:szCs w:val="22"/>
        </w:rPr>
        <w:t xml:space="preserve"> </w:t>
      </w:r>
      <w:r w:rsidRPr="00694DC6">
        <w:rPr>
          <w:sz w:val="22"/>
          <w:szCs w:val="22"/>
        </w:rPr>
        <w:t xml:space="preserve">the </w:t>
      </w:r>
      <w:r w:rsidRPr="00694DC6">
        <w:rPr>
          <w:spacing w:val="1"/>
          <w:sz w:val="22"/>
          <w:szCs w:val="22"/>
        </w:rPr>
        <w:t>f</w:t>
      </w:r>
      <w:r w:rsidRPr="00694DC6">
        <w:rPr>
          <w:spacing w:val="-1"/>
          <w:sz w:val="22"/>
          <w:szCs w:val="22"/>
        </w:rPr>
        <w:t>ac</w:t>
      </w:r>
      <w:r w:rsidRPr="00694DC6">
        <w:rPr>
          <w:sz w:val="22"/>
          <w:szCs w:val="22"/>
        </w:rPr>
        <w:t>i</w:t>
      </w:r>
      <w:r w:rsidRPr="00694DC6">
        <w:rPr>
          <w:spacing w:val="1"/>
          <w:sz w:val="22"/>
          <w:szCs w:val="22"/>
        </w:rPr>
        <w:t>l</w:t>
      </w:r>
      <w:r w:rsidRPr="00694DC6">
        <w:rPr>
          <w:sz w:val="22"/>
          <w:szCs w:val="22"/>
        </w:rPr>
        <w:t>i</w:t>
      </w:r>
      <w:r w:rsidRPr="00694DC6">
        <w:rPr>
          <w:spacing w:val="3"/>
          <w:sz w:val="22"/>
          <w:szCs w:val="22"/>
        </w:rPr>
        <w:t>t</w:t>
      </w:r>
      <w:r w:rsidRPr="00694DC6">
        <w:rPr>
          <w:spacing w:val="-5"/>
          <w:sz w:val="22"/>
          <w:szCs w:val="22"/>
        </w:rPr>
        <w:t>y</w:t>
      </w:r>
      <w:r w:rsidRPr="00694DC6">
        <w:rPr>
          <w:sz w:val="22"/>
          <w:szCs w:val="22"/>
        </w:rPr>
        <w:t xml:space="preserve">. </w:t>
      </w:r>
      <w:r w:rsidRPr="00694DC6">
        <w:rPr>
          <w:spacing w:val="1"/>
          <w:sz w:val="22"/>
          <w:szCs w:val="22"/>
        </w:rPr>
        <w:t>W</w:t>
      </w:r>
      <w:r w:rsidRPr="00694DC6">
        <w:rPr>
          <w:sz w:val="22"/>
          <w:szCs w:val="22"/>
        </w:rPr>
        <w:t>h</w:t>
      </w:r>
      <w:r w:rsidRPr="00694DC6">
        <w:rPr>
          <w:spacing w:val="-1"/>
          <w:sz w:val="22"/>
          <w:szCs w:val="22"/>
        </w:rPr>
        <w:t>e</w:t>
      </w:r>
      <w:r w:rsidRPr="00694DC6">
        <w:rPr>
          <w:spacing w:val="2"/>
          <w:sz w:val="22"/>
          <w:szCs w:val="22"/>
        </w:rPr>
        <w:t>n</w:t>
      </w:r>
      <w:r w:rsidRPr="00694DC6">
        <w:rPr>
          <w:spacing w:val="-1"/>
          <w:sz w:val="22"/>
          <w:szCs w:val="22"/>
        </w:rPr>
        <w:t>e</w:t>
      </w:r>
      <w:r w:rsidRPr="00694DC6">
        <w:rPr>
          <w:sz w:val="22"/>
          <w:szCs w:val="22"/>
        </w:rPr>
        <w:t>v</w:t>
      </w:r>
      <w:r w:rsidRPr="00694DC6">
        <w:rPr>
          <w:spacing w:val="-1"/>
          <w:sz w:val="22"/>
          <w:szCs w:val="22"/>
        </w:rPr>
        <w:t>e</w:t>
      </w:r>
      <w:r w:rsidRPr="00694DC6">
        <w:rPr>
          <w:sz w:val="22"/>
          <w:szCs w:val="22"/>
        </w:rPr>
        <w:t>r m</w:t>
      </w:r>
      <w:r w:rsidRPr="00694DC6">
        <w:rPr>
          <w:spacing w:val="-1"/>
          <w:sz w:val="22"/>
          <w:szCs w:val="22"/>
        </w:rPr>
        <w:t>a</w:t>
      </w:r>
      <w:r w:rsidRPr="00694DC6">
        <w:rPr>
          <w:spacing w:val="2"/>
          <w:sz w:val="22"/>
          <w:szCs w:val="22"/>
        </w:rPr>
        <w:t>n</w:t>
      </w:r>
      <w:r w:rsidRPr="00694DC6">
        <w:rPr>
          <w:spacing w:val="1"/>
          <w:sz w:val="22"/>
          <w:szCs w:val="22"/>
        </w:rPr>
        <w:t>a</w:t>
      </w:r>
      <w:r w:rsidRPr="00694DC6">
        <w:rPr>
          <w:spacing w:val="-2"/>
          <w:sz w:val="22"/>
          <w:szCs w:val="22"/>
        </w:rPr>
        <w:t>g</w:t>
      </w:r>
      <w:r w:rsidRPr="00694DC6">
        <w:rPr>
          <w:spacing w:val="-1"/>
          <w:sz w:val="22"/>
          <w:szCs w:val="22"/>
        </w:rPr>
        <w:t>e</w:t>
      </w:r>
      <w:r w:rsidRPr="00694DC6">
        <w:rPr>
          <w:sz w:val="22"/>
          <w:szCs w:val="22"/>
        </w:rPr>
        <w:t xml:space="preserve">ment </w:t>
      </w:r>
      <w:r w:rsidRPr="00694DC6">
        <w:rPr>
          <w:spacing w:val="1"/>
          <w:sz w:val="22"/>
          <w:szCs w:val="22"/>
        </w:rPr>
        <w:t>f</w:t>
      </w:r>
      <w:r w:rsidRPr="00694DC6">
        <w:rPr>
          <w:spacing w:val="-1"/>
          <w:sz w:val="22"/>
          <w:szCs w:val="22"/>
        </w:rPr>
        <w:t>ee</w:t>
      </w:r>
      <w:r w:rsidRPr="00694DC6">
        <w:rPr>
          <w:sz w:val="22"/>
          <w:szCs w:val="22"/>
        </w:rPr>
        <w:t xml:space="preserve">s </w:t>
      </w:r>
      <w:r w:rsidRPr="00694DC6">
        <w:rPr>
          <w:spacing w:val="1"/>
          <w:sz w:val="22"/>
          <w:szCs w:val="22"/>
        </w:rPr>
        <w:t>ar</w:t>
      </w:r>
      <w:r w:rsidRPr="00694DC6">
        <w:rPr>
          <w:sz w:val="22"/>
          <w:szCs w:val="22"/>
        </w:rPr>
        <w:t>e</w:t>
      </w:r>
      <w:r w:rsidRPr="00694DC6">
        <w:rPr>
          <w:spacing w:val="-1"/>
          <w:sz w:val="22"/>
          <w:szCs w:val="22"/>
        </w:rPr>
        <w:t xml:space="preserve"> </w:t>
      </w:r>
      <w:r w:rsidRPr="00694DC6">
        <w:rPr>
          <w:sz w:val="22"/>
          <w:szCs w:val="22"/>
        </w:rPr>
        <w:t>incu</w:t>
      </w:r>
      <w:r w:rsidRPr="00694DC6">
        <w:rPr>
          <w:spacing w:val="-1"/>
          <w:sz w:val="22"/>
          <w:szCs w:val="22"/>
        </w:rPr>
        <w:t>r</w:t>
      </w:r>
      <w:r w:rsidRPr="00694DC6">
        <w:rPr>
          <w:spacing w:val="1"/>
          <w:sz w:val="22"/>
          <w:szCs w:val="22"/>
        </w:rPr>
        <w:t>r</w:t>
      </w:r>
      <w:r w:rsidRPr="00694DC6">
        <w:rPr>
          <w:spacing w:val="-1"/>
          <w:sz w:val="22"/>
          <w:szCs w:val="22"/>
        </w:rPr>
        <w:t>e</w:t>
      </w:r>
      <w:r w:rsidRPr="00694DC6">
        <w:rPr>
          <w:sz w:val="22"/>
          <w:szCs w:val="22"/>
        </w:rPr>
        <w:t>d, a</w:t>
      </w:r>
      <w:r w:rsidRPr="00694DC6">
        <w:rPr>
          <w:spacing w:val="-1"/>
          <w:sz w:val="22"/>
          <w:szCs w:val="22"/>
        </w:rPr>
        <w:t xml:space="preserve"> </w:t>
      </w:r>
      <w:r w:rsidRPr="00694DC6">
        <w:rPr>
          <w:sz w:val="22"/>
          <w:szCs w:val="22"/>
        </w:rPr>
        <w:t>Ma</w:t>
      </w:r>
      <w:r w:rsidRPr="00694DC6">
        <w:rPr>
          <w:spacing w:val="1"/>
          <w:sz w:val="22"/>
          <w:szCs w:val="22"/>
        </w:rPr>
        <w:t>na</w:t>
      </w:r>
      <w:r w:rsidRPr="00694DC6">
        <w:rPr>
          <w:spacing w:val="-2"/>
          <w:sz w:val="22"/>
          <w:szCs w:val="22"/>
        </w:rPr>
        <w:t>g</w:t>
      </w:r>
      <w:r w:rsidRPr="00694DC6">
        <w:rPr>
          <w:spacing w:val="-1"/>
          <w:sz w:val="22"/>
          <w:szCs w:val="22"/>
        </w:rPr>
        <w:t>e</w:t>
      </w:r>
      <w:r w:rsidRPr="00694DC6">
        <w:rPr>
          <w:sz w:val="22"/>
          <w:szCs w:val="22"/>
        </w:rPr>
        <w:t>me</w:t>
      </w:r>
      <w:r w:rsidRPr="00694DC6">
        <w:rPr>
          <w:spacing w:val="2"/>
          <w:sz w:val="22"/>
          <w:szCs w:val="22"/>
        </w:rPr>
        <w:t>n</w:t>
      </w:r>
      <w:r w:rsidRPr="00694DC6">
        <w:rPr>
          <w:sz w:val="22"/>
          <w:szCs w:val="22"/>
        </w:rPr>
        <w:t>t and/or</w:t>
      </w:r>
      <w:r w:rsidRPr="00694DC6">
        <w:rPr>
          <w:spacing w:val="-1"/>
          <w:sz w:val="22"/>
          <w:szCs w:val="22"/>
        </w:rPr>
        <w:t xml:space="preserve"> </w:t>
      </w:r>
      <w:r w:rsidRPr="00694DC6">
        <w:rPr>
          <w:sz w:val="22"/>
          <w:szCs w:val="22"/>
        </w:rPr>
        <w:t>C</w:t>
      </w:r>
      <w:r w:rsidRPr="00694DC6">
        <w:rPr>
          <w:spacing w:val="-1"/>
          <w:sz w:val="22"/>
          <w:szCs w:val="22"/>
        </w:rPr>
        <w:t>e</w:t>
      </w:r>
      <w:r w:rsidRPr="00694DC6">
        <w:rPr>
          <w:sz w:val="22"/>
          <w:szCs w:val="22"/>
        </w:rPr>
        <w:t>ntr</w:t>
      </w:r>
      <w:r w:rsidRPr="00694DC6">
        <w:rPr>
          <w:spacing w:val="-1"/>
          <w:sz w:val="22"/>
          <w:szCs w:val="22"/>
        </w:rPr>
        <w:t>a</w:t>
      </w:r>
      <w:r w:rsidR="00BB6440">
        <w:rPr>
          <w:sz w:val="22"/>
          <w:szCs w:val="22"/>
        </w:rPr>
        <w:t xml:space="preserve">l </w:t>
      </w:r>
      <w:r w:rsidRPr="00694DC6">
        <w:rPr>
          <w:sz w:val="22"/>
          <w:szCs w:val="22"/>
        </w:rPr>
        <w:t>O</w:t>
      </w:r>
      <w:r w:rsidRPr="00694DC6">
        <w:rPr>
          <w:spacing w:val="-1"/>
          <w:sz w:val="22"/>
          <w:szCs w:val="22"/>
        </w:rPr>
        <w:t>f</w:t>
      </w:r>
      <w:r w:rsidRPr="00694DC6">
        <w:rPr>
          <w:sz w:val="22"/>
          <w:szCs w:val="22"/>
        </w:rPr>
        <w:t>fi</w:t>
      </w:r>
      <w:r w:rsidRPr="00694DC6">
        <w:rPr>
          <w:spacing w:val="-1"/>
          <w:sz w:val="22"/>
          <w:szCs w:val="22"/>
        </w:rPr>
        <w:t>c</w:t>
      </w:r>
      <w:r w:rsidRPr="00694DC6">
        <w:rPr>
          <w:sz w:val="22"/>
          <w:szCs w:val="22"/>
        </w:rPr>
        <w:t>e</w:t>
      </w:r>
      <w:r w:rsidRPr="00694DC6">
        <w:rPr>
          <w:spacing w:val="-1"/>
          <w:sz w:val="22"/>
          <w:szCs w:val="22"/>
        </w:rPr>
        <w:t xml:space="preserve"> </w:t>
      </w:r>
      <w:r w:rsidRPr="00694DC6">
        <w:rPr>
          <w:sz w:val="22"/>
          <w:szCs w:val="22"/>
        </w:rPr>
        <w:t>R</w:t>
      </w:r>
      <w:r w:rsidRPr="00694DC6">
        <w:rPr>
          <w:spacing w:val="-1"/>
          <w:sz w:val="22"/>
          <w:szCs w:val="22"/>
        </w:rPr>
        <w:t>e</w:t>
      </w:r>
      <w:r w:rsidRPr="00694DC6">
        <w:rPr>
          <w:sz w:val="22"/>
          <w:szCs w:val="22"/>
        </w:rPr>
        <w:t>p</w:t>
      </w:r>
      <w:r w:rsidRPr="00694DC6">
        <w:rPr>
          <w:spacing w:val="2"/>
          <w:sz w:val="22"/>
          <w:szCs w:val="22"/>
        </w:rPr>
        <w:t>o</w:t>
      </w:r>
      <w:r w:rsidRPr="00694DC6">
        <w:rPr>
          <w:sz w:val="22"/>
          <w:szCs w:val="22"/>
        </w:rPr>
        <w:t xml:space="preserve">rt, </w:t>
      </w:r>
      <w:r w:rsidRPr="00694DC6">
        <w:rPr>
          <w:spacing w:val="-2"/>
          <w:sz w:val="22"/>
          <w:szCs w:val="22"/>
        </w:rPr>
        <w:t>F</w:t>
      </w:r>
      <w:r w:rsidRPr="00694DC6">
        <w:rPr>
          <w:spacing w:val="2"/>
          <w:sz w:val="22"/>
          <w:szCs w:val="22"/>
        </w:rPr>
        <w:t>o</w:t>
      </w:r>
      <w:r w:rsidRPr="00694DC6">
        <w:rPr>
          <w:sz w:val="22"/>
          <w:szCs w:val="22"/>
        </w:rPr>
        <w:t>rm MGT</w:t>
      </w:r>
      <w:r w:rsidRPr="00694DC6">
        <w:rPr>
          <w:spacing w:val="-1"/>
          <w:sz w:val="22"/>
          <w:szCs w:val="22"/>
        </w:rPr>
        <w:t>-</w:t>
      </w:r>
      <w:r w:rsidRPr="00694DC6">
        <w:rPr>
          <w:spacing w:val="1"/>
          <w:sz w:val="22"/>
          <w:szCs w:val="22"/>
        </w:rPr>
        <w:t>CR</w:t>
      </w:r>
      <w:r w:rsidRPr="00694DC6">
        <w:rPr>
          <w:sz w:val="22"/>
          <w:szCs w:val="22"/>
        </w:rPr>
        <w:t xml:space="preserve">, must be </w:t>
      </w:r>
      <w:r w:rsidRPr="00694DC6">
        <w:rPr>
          <w:spacing w:val="-1"/>
          <w:sz w:val="22"/>
          <w:szCs w:val="22"/>
        </w:rPr>
        <w:t>f</w:t>
      </w:r>
      <w:r w:rsidRPr="00694DC6">
        <w:rPr>
          <w:sz w:val="22"/>
          <w:szCs w:val="22"/>
        </w:rPr>
        <w:t>i</w:t>
      </w:r>
      <w:r w:rsidRPr="00694DC6">
        <w:rPr>
          <w:spacing w:val="1"/>
          <w:sz w:val="22"/>
          <w:szCs w:val="22"/>
        </w:rPr>
        <w:t>l</w:t>
      </w:r>
      <w:r w:rsidRPr="00694DC6">
        <w:rPr>
          <w:spacing w:val="-1"/>
          <w:sz w:val="22"/>
          <w:szCs w:val="22"/>
        </w:rPr>
        <w:t>e</w:t>
      </w:r>
      <w:r w:rsidRPr="00694DC6">
        <w:rPr>
          <w:sz w:val="22"/>
          <w:szCs w:val="22"/>
        </w:rPr>
        <w:t>d</w:t>
      </w:r>
      <w:r w:rsidR="00824EE3" w:rsidRPr="00694DC6">
        <w:rPr>
          <w:sz w:val="22"/>
          <w:szCs w:val="22"/>
        </w:rPr>
        <w:t xml:space="preserve">. </w:t>
      </w:r>
      <w:r w:rsidRPr="00694DC6">
        <w:rPr>
          <w:sz w:val="22"/>
          <w:szCs w:val="22"/>
        </w:rPr>
        <w:t>The</w:t>
      </w:r>
      <w:r w:rsidRPr="00694DC6">
        <w:rPr>
          <w:spacing w:val="-1"/>
          <w:sz w:val="22"/>
          <w:szCs w:val="22"/>
        </w:rPr>
        <w:t xml:space="preserve"> ac</w:t>
      </w:r>
      <w:r w:rsidRPr="00694DC6">
        <w:rPr>
          <w:sz w:val="22"/>
          <w:szCs w:val="22"/>
        </w:rPr>
        <w:t>tual ma</w:t>
      </w:r>
      <w:r w:rsidRPr="00694DC6">
        <w:rPr>
          <w:spacing w:val="2"/>
          <w:sz w:val="22"/>
          <w:szCs w:val="22"/>
        </w:rPr>
        <w:t>n</w:t>
      </w:r>
      <w:r w:rsidRPr="00694DC6">
        <w:rPr>
          <w:spacing w:val="1"/>
          <w:sz w:val="22"/>
          <w:szCs w:val="22"/>
        </w:rPr>
        <w:t>a</w:t>
      </w:r>
      <w:r w:rsidRPr="00694DC6">
        <w:rPr>
          <w:spacing w:val="-2"/>
          <w:sz w:val="22"/>
          <w:szCs w:val="22"/>
        </w:rPr>
        <w:t>g</w:t>
      </w:r>
      <w:r w:rsidRPr="00694DC6">
        <w:rPr>
          <w:spacing w:val="-1"/>
          <w:sz w:val="22"/>
          <w:szCs w:val="22"/>
        </w:rPr>
        <w:t>e</w:t>
      </w:r>
      <w:r w:rsidRPr="00694DC6">
        <w:rPr>
          <w:sz w:val="22"/>
          <w:szCs w:val="22"/>
        </w:rPr>
        <w:t xml:space="preserve">ment </w:t>
      </w:r>
      <w:r w:rsidRPr="00694DC6">
        <w:rPr>
          <w:spacing w:val="1"/>
          <w:sz w:val="22"/>
          <w:szCs w:val="22"/>
        </w:rPr>
        <w:t>f</w:t>
      </w:r>
      <w:r w:rsidRPr="00694DC6">
        <w:rPr>
          <w:spacing w:val="-1"/>
          <w:sz w:val="22"/>
          <w:szCs w:val="22"/>
        </w:rPr>
        <w:t>e</w:t>
      </w:r>
      <w:r w:rsidRPr="00694DC6">
        <w:rPr>
          <w:spacing w:val="1"/>
          <w:sz w:val="22"/>
          <w:szCs w:val="22"/>
        </w:rPr>
        <w:t>e</w:t>
      </w:r>
      <w:r w:rsidRPr="00694DC6">
        <w:rPr>
          <w:sz w:val="22"/>
          <w:szCs w:val="22"/>
        </w:rPr>
        <w:t>s shou</w:t>
      </w:r>
      <w:r w:rsidRPr="00694DC6">
        <w:rPr>
          <w:spacing w:val="1"/>
          <w:sz w:val="22"/>
          <w:szCs w:val="22"/>
        </w:rPr>
        <w:t>l</w:t>
      </w:r>
      <w:r w:rsidRPr="00694DC6">
        <w:rPr>
          <w:sz w:val="22"/>
          <w:szCs w:val="22"/>
        </w:rPr>
        <w:t>d be</w:t>
      </w:r>
      <w:r w:rsidRPr="00694DC6">
        <w:rPr>
          <w:spacing w:val="-1"/>
          <w:sz w:val="22"/>
          <w:szCs w:val="22"/>
        </w:rPr>
        <w:t xml:space="preserve"> re</w:t>
      </w:r>
      <w:r w:rsidRPr="00694DC6">
        <w:rPr>
          <w:sz w:val="22"/>
          <w:szCs w:val="22"/>
        </w:rPr>
        <w:t>port</w:t>
      </w:r>
      <w:r w:rsidRPr="00694DC6">
        <w:rPr>
          <w:spacing w:val="-1"/>
          <w:sz w:val="22"/>
          <w:szCs w:val="22"/>
        </w:rPr>
        <w:t>e</w:t>
      </w:r>
      <w:r w:rsidRPr="00694DC6">
        <w:rPr>
          <w:sz w:val="22"/>
          <w:szCs w:val="22"/>
        </w:rPr>
        <w:t xml:space="preserve">d in </w:t>
      </w:r>
      <w:r w:rsidR="003318DD">
        <w:rPr>
          <w:sz w:val="22"/>
          <w:szCs w:val="22"/>
        </w:rPr>
        <w:t xml:space="preserve">Schedule 3, </w:t>
      </w:r>
      <w:r w:rsidR="00803038">
        <w:rPr>
          <w:spacing w:val="-1"/>
          <w:sz w:val="22"/>
          <w:szCs w:val="22"/>
        </w:rPr>
        <w:t>line 2B.8</w:t>
      </w:r>
      <w:r w:rsidRPr="00694DC6">
        <w:rPr>
          <w:sz w:val="22"/>
          <w:szCs w:val="22"/>
        </w:rPr>
        <w:t xml:space="preserve">. </w:t>
      </w:r>
      <w:r w:rsidRPr="00694DC6">
        <w:rPr>
          <w:spacing w:val="3"/>
          <w:sz w:val="22"/>
          <w:szCs w:val="22"/>
        </w:rPr>
        <w:t xml:space="preserve"> </w:t>
      </w:r>
      <w:r w:rsidR="00C2347B" w:rsidRPr="00694DC6">
        <w:rPr>
          <w:spacing w:val="-6"/>
          <w:sz w:val="22"/>
          <w:szCs w:val="22"/>
        </w:rPr>
        <w:t>I</w:t>
      </w:r>
      <w:r w:rsidR="00C2347B" w:rsidRPr="00694DC6">
        <w:rPr>
          <w:sz w:val="22"/>
          <w:szCs w:val="22"/>
        </w:rPr>
        <w:t>f</w:t>
      </w:r>
      <w:r w:rsidRPr="00694DC6">
        <w:rPr>
          <w:spacing w:val="-7"/>
          <w:sz w:val="22"/>
          <w:szCs w:val="22"/>
        </w:rPr>
        <w:t xml:space="preserve"> </w:t>
      </w:r>
      <w:r w:rsidRPr="00694DC6">
        <w:rPr>
          <w:spacing w:val="-2"/>
          <w:sz w:val="22"/>
          <w:szCs w:val="22"/>
        </w:rPr>
        <w:t>mo</w:t>
      </w:r>
      <w:r w:rsidRPr="00694DC6">
        <w:rPr>
          <w:spacing w:val="-3"/>
          <w:sz w:val="22"/>
          <w:szCs w:val="22"/>
        </w:rPr>
        <w:t>r</w:t>
      </w:r>
      <w:r w:rsidRPr="00694DC6">
        <w:rPr>
          <w:sz w:val="22"/>
          <w:szCs w:val="22"/>
        </w:rPr>
        <w:t>e</w:t>
      </w:r>
      <w:r w:rsidRPr="00694DC6">
        <w:rPr>
          <w:spacing w:val="-8"/>
          <w:sz w:val="22"/>
          <w:szCs w:val="22"/>
        </w:rPr>
        <w:t xml:space="preserve"> </w:t>
      </w:r>
      <w:r w:rsidRPr="00694DC6">
        <w:rPr>
          <w:spacing w:val="-2"/>
          <w:sz w:val="22"/>
          <w:szCs w:val="22"/>
        </w:rPr>
        <w:t>th</w:t>
      </w:r>
      <w:r w:rsidRPr="00694DC6">
        <w:rPr>
          <w:spacing w:val="-3"/>
          <w:sz w:val="22"/>
          <w:szCs w:val="22"/>
        </w:rPr>
        <w:t>a</w:t>
      </w:r>
      <w:r w:rsidRPr="00694DC6">
        <w:rPr>
          <w:sz w:val="22"/>
          <w:szCs w:val="22"/>
        </w:rPr>
        <w:t>n</w:t>
      </w:r>
      <w:r w:rsidRPr="00694DC6">
        <w:rPr>
          <w:spacing w:val="-5"/>
          <w:sz w:val="22"/>
          <w:szCs w:val="22"/>
        </w:rPr>
        <w:t xml:space="preserve"> o</w:t>
      </w:r>
      <w:r w:rsidRPr="00694DC6">
        <w:rPr>
          <w:spacing w:val="-2"/>
          <w:sz w:val="22"/>
          <w:szCs w:val="22"/>
        </w:rPr>
        <w:t>n</w:t>
      </w:r>
      <w:r w:rsidRPr="00694DC6">
        <w:rPr>
          <w:sz w:val="22"/>
          <w:szCs w:val="22"/>
        </w:rPr>
        <w:t>e</w:t>
      </w:r>
      <w:r w:rsidRPr="00694DC6">
        <w:rPr>
          <w:spacing w:val="-8"/>
          <w:sz w:val="22"/>
          <w:szCs w:val="22"/>
        </w:rPr>
        <w:t xml:space="preserve"> </w:t>
      </w:r>
      <w:r w:rsidRPr="00694DC6">
        <w:rPr>
          <w:spacing w:val="-2"/>
          <w:sz w:val="22"/>
          <w:szCs w:val="22"/>
        </w:rPr>
        <w:t>M</w:t>
      </w:r>
      <w:r w:rsidRPr="00694DC6">
        <w:rPr>
          <w:spacing w:val="-3"/>
          <w:sz w:val="22"/>
          <w:szCs w:val="22"/>
        </w:rPr>
        <w:t>a</w:t>
      </w:r>
      <w:r w:rsidRPr="00694DC6">
        <w:rPr>
          <w:spacing w:val="-2"/>
          <w:sz w:val="22"/>
          <w:szCs w:val="22"/>
        </w:rPr>
        <w:t>n</w:t>
      </w:r>
      <w:r w:rsidRPr="00694DC6">
        <w:rPr>
          <w:spacing w:val="-3"/>
          <w:sz w:val="22"/>
          <w:szCs w:val="22"/>
        </w:rPr>
        <w:t>a</w:t>
      </w:r>
      <w:r w:rsidRPr="00694DC6">
        <w:rPr>
          <w:spacing w:val="-5"/>
          <w:sz w:val="22"/>
          <w:szCs w:val="22"/>
        </w:rPr>
        <w:t>g</w:t>
      </w:r>
      <w:r w:rsidRPr="00694DC6">
        <w:rPr>
          <w:spacing w:val="-3"/>
          <w:sz w:val="22"/>
          <w:szCs w:val="22"/>
        </w:rPr>
        <w:t>e</w:t>
      </w:r>
      <w:r w:rsidRPr="00694DC6">
        <w:rPr>
          <w:spacing w:val="-2"/>
          <w:sz w:val="22"/>
          <w:szCs w:val="22"/>
        </w:rPr>
        <w:t>m</w:t>
      </w:r>
      <w:r w:rsidRPr="00694DC6">
        <w:rPr>
          <w:spacing w:val="-3"/>
          <w:sz w:val="22"/>
          <w:szCs w:val="22"/>
        </w:rPr>
        <w:t>e</w:t>
      </w:r>
      <w:r w:rsidRPr="00694DC6">
        <w:rPr>
          <w:spacing w:val="-2"/>
          <w:sz w:val="22"/>
          <w:szCs w:val="22"/>
        </w:rPr>
        <w:t>n</w:t>
      </w:r>
      <w:r w:rsidRPr="00694DC6">
        <w:rPr>
          <w:sz w:val="22"/>
          <w:szCs w:val="22"/>
        </w:rPr>
        <w:t>t</w:t>
      </w:r>
      <w:r w:rsidRPr="00694DC6">
        <w:rPr>
          <w:spacing w:val="-4"/>
          <w:sz w:val="22"/>
          <w:szCs w:val="22"/>
        </w:rPr>
        <w:t xml:space="preserve"> </w:t>
      </w:r>
      <w:r w:rsidRPr="00694DC6">
        <w:rPr>
          <w:spacing w:val="-2"/>
          <w:sz w:val="22"/>
          <w:szCs w:val="22"/>
        </w:rPr>
        <w:t>C</w:t>
      </w:r>
      <w:r w:rsidRPr="00694DC6">
        <w:rPr>
          <w:spacing w:val="-5"/>
          <w:sz w:val="22"/>
          <w:szCs w:val="22"/>
        </w:rPr>
        <w:t>o</w:t>
      </w:r>
      <w:r w:rsidRPr="00694DC6">
        <w:rPr>
          <w:spacing w:val="-2"/>
          <w:sz w:val="22"/>
          <w:szCs w:val="22"/>
        </w:rPr>
        <w:t>mp</w:t>
      </w:r>
      <w:r w:rsidRPr="00694DC6">
        <w:rPr>
          <w:spacing w:val="-3"/>
          <w:sz w:val="22"/>
          <w:szCs w:val="22"/>
        </w:rPr>
        <w:t>a</w:t>
      </w:r>
      <w:r w:rsidRPr="00694DC6">
        <w:rPr>
          <w:spacing w:val="-2"/>
          <w:sz w:val="22"/>
          <w:szCs w:val="22"/>
        </w:rPr>
        <w:t>n</w:t>
      </w:r>
      <w:r w:rsidRPr="00694DC6">
        <w:rPr>
          <w:sz w:val="22"/>
          <w:szCs w:val="22"/>
        </w:rPr>
        <w:t>y</w:t>
      </w:r>
      <w:r w:rsidRPr="00694DC6">
        <w:rPr>
          <w:spacing w:val="-12"/>
          <w:sz w:val="22"/>
          <w:szCs w:val="22"/>
        </w:rPr>
        <w:t xml:space="preserve"> </w:t>
      </w:r>
      <w:r w:rsidRPr="00694DC6">
        <w:rPr>
          <w:spacing w:val="-2"/>
          <w:sz w:val="22"/>
          <w:szCs w:val="22"/>
        </w:rPr>
        <w:t>o</w:t>
      </w:r>
      <w:r w:rsidRPr="00694DC6">
        <w:rPr>
          <w:sz w:val="22"/>
          <w:szCs w:val="22"/>
        </w:rPr>
        <w:t>r</w:t>
      </w:r>
      <w:r w:rsidRPr="00694DC6">
        <w:rPr>
          <w:spacing w:val="-3"/>
          <w:sz w:val="22"/>
          <w:szCs w:val="22"/>
        </w:rPr>
        <w:t xml:space="preserve"> ce</w:t>
      </w:r>
      <w:r w:rsidRPr="00694DC6">
        <w:rPr>
          <w:spacing w:val="-2"/>
          <w:sz w:val="22"/>
          <w:szCs w:val="22"/>
        </w:rPr>
        <w:t>nt</w:t>
      </w:r>
      <w:r w:rsidRPr="00694DC6">
        <w:rPr>
          <w:spacing w:val="-3"/>
          <w:sz w:val="22"/>
          <w:szCs w:val="22"/>
        </w:rPr>
        <w:t>ra</w:t>
      </w:r>
      <w:r w:rsidRPr="00694DC6">
        <w:rPr>
          <w:sz w:val="22"/>
          <w:szCs w:val="22"/>
        </w:rPr>
        <w:t>l</w:t>
      </w:r>
      <w:r w:rsidRPr="00694DC6">
        <w:rPr>
          <w:spacing w:val="-4"/>
          <w:sz w:val="22"/>
          <w:szCs w:val="22"/>
        </w:rPr>
        <w:t xml:space="preserve"> </w:t>
      </w:r>
      <w:r w:rsidRPr="00694DC6">
        <w:rPr>
          <w:spacing w:val="-2"/>
          <w:sz w:val="22"/>
          <w:szCs w:val="22"/>
        </w:rPr>
        <w:t>o</w:t>
      </w:r>
      <w:r w:rsidRPr="00694DC6">
        <w:rPr>
          <w:spacing w:val="-3"/>
          <w:sz w:val="22"/>
          <w:szCs w:val="22"/>
        </w:rPr>
        <w:t>f</w:t>
      </w:r>
      <w:r w:rsidRPr="00694DC6">
        <w:rPr>
          <w:spacing w:val="-6"/>
          <w:sz w:val="22"/>
          <w:szCs w:val="22"/>
        </w:rPr>
        <w:t>f</w:t>
      </w:r>
      <w:r w:rsidRPr="00694DC6">
        <w:rPr>
          <w:spacing w:val="-2"/>
          <w:sz w:val="22"/>
          <w:szCs w:val="22"/>
        </w:rPr>
        <w:t>i</w:t>
      </w:r>
      <w:r w:rsidRPr="00694DC6">
        <w:rPr>
          <w:spacing w:val="-3"/>
          <w:sz w:val="22"/>
          <w:szCs w:val="22"/>
        </w:rPr>
        <w:t>c</w:t>
      </w:r>
      <w:r w:rsidRPr="00694DC6">
        <w:rPr>
          <w:sz w:val="22"/>
          <w:szCs w:val="22"/>
        </w:rPr>
        <w:t>e</w:t>
      </w:r>
      <w:r w:rsidRPr="00694DC6">
        <w:rPr>
          <w:spacing w:val="-6"/>
          <w:sz w:val="22"/>
          <w:szCs w:val="22"/>
        </w:rPr>
        <w:t xml:space="preserve"> </w:t>
      </w:r>
      <w:r w:rsidRPr="00694DC6">
        <w:rPr>
          <w:spacing w:val="-2"/>
          <w:sz w:val="22"/>
          <w:szCs w:val="22"/>
        </w:rPr>
        <w:t>p</w:t>
      </w:r>
      <w:r w:rsidRPr="00694DC6">
        <w:rPr>
          <w:spacing w:val="-3"/>
          <w:sz w:val="22"/>
          <w:szCs w:val="22"/>
        </w:rPr>
        <w:t>r</w:t>
      </w:r>
      <w:r w:rsidRPr="00694DC6">
        <w:rPr>
          <w:spacing w:val="-2"/>
          <w:sz w:val="22"/>
          <w:szCs w:val="22"/>
        </w:rPr>
        <w:t>o</w:t>
      </w:r>
      <w:r w:rsidRPr="00694DC6">
        <w:rPr>
          <w:spacing w:val="-5"/>
          <w:sz w:val="22"/>
          <w:szCs w:val="22"/>
        </w:rPr>
        <w:t>v</w:t>
      </w:r>
      <w:r w:rsidRPr="00694DC6">
        <w:rPr>
          <w:spacing w:val="-2"/>
          <w:sz w:val="22"/>
          <w:szCs w:val="22"/>
        </w:rPr>
        <w:t>id</w:t>
      </w:r>
      <w:r w:rsidRPr="00694DC6">
        <w:rPr>
          <w:spacing w:val="-3"/>
          <w:sz w:val="22"/>
          <w:szCs w:val="22"/>
        </w:rPr>
        <w:t>e</w:t>
      </w:r>
      <w:r w:rsidRPr="00694DC6">
        <w:rPr>
          <w:sz w:val="22"/>
          <w:szCs w:val="22"/>
        </w:rPr>
        <w:t xml:space="preserve">s </w:t>
      </w:r>
      <w:r w:rsidRPr="00694DC6">
        <w:rPr>
          <w:spacing w:val="-2"/>
          <w:sz w:val="22"/>
          <w:szCs w:val="22"/>
        </w:rPr>
        <w:t>s</w:t>
      </w:r>
      <w:r w:rsidRPr="00694DC6">
        <w:rPr>
          <w:spacing w:val="-3"/>
          <w:sz w:val="22"/>
          <w:szCs w:val="22"/>
        </w:rPr>
        <w:t>er</w:t>
      </w:r>
      <w:r w:rsidRPr="00694DC6">
        <w:rPr>
          <w:spacing w:val="-2"/>
          <w:sz w:val="22"/>
          <w:szCs w:val="22"/>
        </w:rPr>
        <w:t>vi</w:t>
      </w:r>
      <w:r w:rsidRPr="00694DC6">
        <w:rPr>
          <w:spacing w:val="-3"/>
          <w:sz w:val="22"/>
          <w:szCs w:val="22"/>
        </w:rPr>
        <w:t>ce</w:t>
      </w:r>
      <w:r w:rsidRPr="00694DC6">
        <w:rPr>
          <w:sz w:val="22"/>
          <w:szCs w:val="22"/>
        </w:rPr>
        <w:t>s</w:t>
      </w:r>
      <w:r w:rsidRPr="00694DC6">
        <w:rPr>
          <w:spacing w:val="-7"/>
          <w:sz w:val="22"/>
          <w:szCs w:val="22"/>
        </w:rPr>
        <w:t xml:space="preserve"> </w:t>
      </w:r>
      <w:r w:rsidRPr="00694DC6">
        <w:rPr>
          <w:spacing w:val="-2"/>
          <w:sz w:val="22"/>
          <w:szCs w:val="22"/>
        </w:rPr>
        <w:t>t</w:t>
      </w:r>
      <w:r w:rsidRPr="00694DC6">
        <w:rPr>
          <w:sz w:val="22"/>
          <w:szCs w:val="22"/>
        </w:rPr>
        <w:t>o</w:t>
      </w:r>
      <w:r w:rsidRPr="00694DC6">
        <w:rPr>
          <w:spacing w:val="-7"/>
          <w:sz w:val="22"/>
          <w:szCs w:val="22"/>
        </w:rPr>
        <w:t xml:space="preserve"> </w:t>
      </w:r>
      <w:r w:rsidRPr="00694DC6">
        <w:rPr>
          <w:spacing w:val="-2"/>
          <w:sz w:val="22"/>
          <w:szCs w:val="22"/>
        </w:rPr>
        <w:t>th</w:t>
      </w:r>
      <w:r w:rsidRPr="00694DC6">
        <w:rPr>
          <w:sz w:val="22"/>
          <w:szCs w:val="22"/>
        </w:rPr>
        <w:t>e</w:t>
      </w:r>
      <w:r w:rsidRPr="00694DC6">
        <w:rPr>
          <w:spacing w:val="-6"/>
          <w:sz w:val="22"/>
          <w:szCs w:val="22"/>
        </w:rPr>
        <w:t xml:space="preserve"> </w:t>
      </w:r>
      <w:r w:rsidRPr="00694DC6">
        <w:rPr>
          <w:spacing w:val="-3"/>
          <w:sz w:val="22"/>
          <w:szCs w:val="22"/>
        </w:rPr>
        <w:t>fac</w:t>
      </w:r>
      <w:r w:rsidRPr="00694DC6">
        <w:rPr>
          <w:spacing w:val="-4"/>
          <w:sz w:val="22"/>
          <w:szCs w:val="22"/>
        </w:rPr>
        <w:t>i</w:t>
      </w:r>
      <w:r w:rsidRPr="00694DC6">
        <w:rPr>
          <w:spacing w:val="-2"/>
          <w:sz w:val="22"/>
          <w:szCs w:val="22"/>
        </w:rPr>
        <w:t>lit</w:t>
      </w:r>
      <w:r w:rsidRPr="00694DC6">
        <w:rPr>
          <w:spacing w:val="-10"/>
          <w:sz w:val="22"/>
          <w:szCs w:val="22"/>
        </w:rPr>
        <w:t>y</w:t>
      </w:r>
      <w:r w:rsidRPr="00694DC6">
        <w:rPr>
          <w:sz w:val="22"/>
          <w:szCs w:val="22"/>
        </w:rPr>
        <w:t>,</w:t>
      </w:r>
      <w:r w:rsidRPr="00694DC6">
        <w:rPr>
          <w:spacing w:val="-5"/>
          <w:sz w:val="22"/>
          <w:szCs w:val="22"/>
        </w:rPr>
        <w:t xml:space="preserve"> </w:t>
      </w:r>
      <w:r w:rsidRPr="00694DC6">
        <w:rPr>
          <w:spacing w:val="-3"/>
          <w:sz w:val="22"/>
          <w:szCs w:val="22"/>
        </w:rPr>
        <w:t>a</w:t>
      </w:r>
      <w:r w:rsidRPr="00694DC6">
        <w:rPr>
          <w:sz w:val="22"/>
          <w:szCs w:val="22"/>
        </w:rPr>
        <w:t>d</w:t>
      </w:r>
      <w:r w:rsidRPr="00694DC6">
        <w:rPr>
          <w:spacing w:val="-2"/>
          <w:sz w:val="22"/>
          <w:szCs w:val="22"/>
        </w:rPr>
        <w:t>di</w:t>
      </w:r>
      <w:r w:rsidRPr="00694DC6">
        <w:rPr>
          <w:spacing w:val="-4"/>
          <w:sz w:val="22"/>
          <w:szCs w:val="22"/>
        </w:rPr>
        <w:t>t</w:t>
      </w:r>
      <w:r w:rsidRPr="00694DC6">
        <w:rPr>
          <w:spacing w:val="-2"/>
          <w:sz w:val="22"/>
          <w:szCs w:val="22"/>
        </w:rPr>
        <w:t>ion</w:t>
      </w:r>
      <w:r w:rsidRPr="00694DC6">
        <w:rPr>
          <w:spacing w:val="-3"/>
          <w:sz w:val="22"/>
          <w:szCs w:val="22"/>
        </w:rPr>
        <w:t>a</w:t>
      </w:r>
      <w:r w:rsidRPr="00694DC6">
        <w:rPr>
          <w:sz w:val="22"/>
          <w:szCs w:val="22"/>
        </w:rPr>
        <w:t>l</w:t>
      </w:r>
      <w:r w:rsidRPr="00694DC6">
        <w:rPr>
          <w:spacing w:val="-6"/>
          <w:sz w:val="22"/>
          <w:szCs w:val="22"/>
        </w:rPr>
        <w:t xml:space="preserve"> </w:t>
      </w:r>
      <w:r w:rsidRPr="00694DC6">
        <w:rPr>
          <w:spacing w:val="-2"/>
          <w:sz w:val="22"/>
          <w:szCs w:val="22"/>
        </w:rPr>
        <w:t>M</w:t>
      </w:r>
      <w:r w:rsidRPr="00694DC6">
        <w:rPr>
          <w:spacing w:val="-3"/>
          <w:sz w:val="22"/>
          <w:szCs w:val="22"/>
        </w:rPr>
        <w:t>GT</w:t>
      </w:r>
      <w:r w:rsidRPr="00694DC6">
        <w:rPr>
          <w:spacing w:val="-6"/>
          <w:sz w:val="22"/>
          <w:szCs w:val="22"/>
        </w:rPr>
        <w:t>-</w:t>
      </w:r>
      <w:r w:rsidRPr="00694DC6">
        <w:rPr>
          <w:spacing w:val="-2"/>
          <w:sz w:val="22"/>
          <w:szCs w:val="22"/>
        </w:rPr>
        <w:t>CR</w:t>
      </w:r>
      <w:r w:rsidRPr="00694DC6">
        <w:rPr>
          <w:sz w:val="22"/>
          <w:szCs w:val="22"/>
        </w:rPr>
        <w:t>s</w:t>
      </w:r>
      <w:r w:rsidRPr="00694DC6">
        <w:rPr>
          <w:spacing w:val="-7"/>
          <w:sz w:val="22"/>
          <w:szCs w:val="22"/>
        </w:rPr>
        <w:t xml:space="preserve"> </w:t>
      </w:r>
      <w:r w:rsidRPr="00694DC6">
        <w:rPr>
          <w:spacing w:val="-2"/>
          <w:sz w:val="22"/>
          <w:szCs w:val="22"/>
        </w:rPr>
        <w:t>mu</w:t>
      </w:r>
      <w:r w:rsidRPr="00694DC6">
        <w:rPr>
          <w:spacing w:val="-5"/>
          <w:sz w:val="22"/>
          <w:szCs w:val="22"/>
        </w:rPr>
        <w:t>s</w:t>
      </w:r>
      <w:r w:rsidRPr="00694DC6">
        <w:rPr>
          <w:sz w:val="22"/>
          <w:szCs w:val="22"/>
        </w:rPr>
        <w:t>t</w:t>
      </w:r>
      <w:r w:rsidRPr="00694DC6">
        <w:rPr>
          <w:spacing w:val="-7"/>
          <w:sz w:val="22"/>
          <w:szCs w:val="22"/>
        </w:rPr>
        <w:t xml:space="preserve"> </w:t>
      </w:r>
      <w:r w:rsidRPr="00694DC6">
        <w:rPr>
          <w:spacing w:val="-2"/>
          <w:sz w:val="22"/>
          <w:szCs w:val="22"/>
        </w:rPr>
        <w:t>b</w:t>
      </w:r>
      <w:r w:rsidRPr="00694DC6">
        <w:rPr>
          <w:sz w:val="22"/>
          <w:szCs w:val="22"/>
        </w:rPr>
        <w:t>e</w:t>
      </w:r>
      <w:r w:rsidRPr="00694DC6">
        <w:rPr>
          <w:spacing w:val="-6"/>
          <w:sz w:val="22"/>
          <w:szCs w:val="22"/>
        </w:rPr>
        <w:t xml:space="preserve"> </w:t>
      </w:r>
      <w:r w:rsidRPr="00694DC6">
        <w:rPr>
          <w:spacing w:val="-3"/>
          <w:sz w:val="22"/>
          <w:szCs w:val="22"/>
        </w:rPr>
        <w:t>f</w:t>
      </w:r>
      <w:r w:rsidRPr="00694DC6">
        <w:rPr>
          <w:spacing w:val="-2"/>
          <w:sz w:val="22"/>
          <w:szCs w:val="22"/>
        </w:rPr>
        <w:t>il</w:t>
      </w:r>
      <w:r w:rsidRPr="00694DC6">
        <w:rPr>
          <w:spacing w:val="-3"/>
          <w:sz w:val="22"/>
          <w:szCs w:val="22"/>
        </w:rPr>
        <w:t>e</w:t>
      </w:r>
      <w:r w:rsidRPr="00694DC6">
        <w:rPr>
          <w:spacing w:val="-4"/>
          <w:sz w:val="22"/>
          <w:szCs w:val="22"/>
        </w:rPr>
        <w:t>d</w:t>
      </w:r>
      <w:r w:rsidRPr="00694DC6">
        <w:rPr>
          <w:sz w:val="22"/>
          <w:szCs w:val="22"/>
        </w:rPr>
        <w:t>.</w:t>
      </w:r>
      <w:r w:rsidRPr="00694DC6">
        <w:rPr>
          <w:spacing w:val="58"/>
          <w:sz w:val="22"/>
          <w:szCs w:val="22"/>
        </w:rPr>
        <w:t xml:space="preserve"> </w:t>
      </w:r>
      <w:r w:rsidRPr="00694DC6">
        <w:rPr>
          <w:sz w:val="22"/>
          <w:szCs w:val="22"/>
        </w:rPr>
        <w:t>The</w:t>
      </w:r>
      <w:r w:rsidRPr="00694DC6">
        <w:rPr>
          <w:spacing w:val="-1"/>
          <w:sz w:val="22"/>
          <w:szCs w:val="22"/>
        </w:rPr>
        <w:t xml:space="preserve"> management fee </w:t>
      </w:r>
      <w:r w:rsidRPr="00694DC6">
        <w:rPr>
          <w:sz w:val="22"/>
          <w:szCs w:val="22"/>
        </w:rPr>
        <w:t>will</w:t>
      </w:r>
      <w:r w:rsidRPr="00694DC6">
        <w:rPr>
          <w:spacing w:val="1"/>
          <w:sz w:val="22"/>
          <w:szCs w:val="22"/>
        </w:rPr>
        <w:t xml:space="preserve"> </w:t>
      </w:r>
      <w:r w:rsidRPr="00694DC6">
        <w:rPr>
          <w:sz w:val="22"/>
          <w:szCs w:val="22"/>
        </w:rPr>
        <w:t>be</w:t>
      </w:r>
      <w:r w:rsidRPr="00694DC6">
        <w:rPr>
          <w:spacing w:val="-1"/>
          <w:sz w:val="22"/>
          <w:szCs w:val="22"/>
        </w:rPr>
        <w:t xml:space="preserve"> </w:t>
      </w:r>
      <w:r w:rsidRPr="00694DC6">
        <w:rPr>
          <w:sz w:val="22"/>
          <w:szCs w:val="22"/>
        </w:rPr>
        <w:t>disallow</w:t>
      </w:r>
      <w:r w:rsidRPr="00694DC6">
        <w:rPr>
          <w:spacing w:val="-1"/>
          <w:sz w:val="22"/>
          <w:szCs w:val="22"/>
        </w:rPr>
        <w:t>e</w:t>
      </w:r>
      <w:r w:rsidRPr="00694DC6">
        <w:rPr>
          <w:sz w:val="22"/>
          <w:szCs w:val="22"/>
        </w:rPr>
        <w:t>d</w:t>
      </w:r>
      <w:r w:rsidR="00803038">
        <w:rPr>
          <w:sz w:val="22"/>
          <w:szCs w:val="22"/>
        </w:rPr>
        <w:t>,</w:t>
      </w:r>
      <w:r w:rsidRPr="00694DC6">
        <w:rPr>
          <w:sz w:val="22"/>
          <w:szCs w:val="22"/>
        </w:rPr>
        <w:t xml:space="preserve"> but </w:t>
      </w:r>
      <w:r w:rsidRPr="00694DC6">
        <w:rPr>
          <w:spacing w:val="1"/>
          <w:sz w:val="22"/>
          <w:szCs w:val="22"/>
        </w:rPr>
        <w:t>t</w:t>
      </w:r>
      <w:r w:rsidRPr="00694DC6">
        <w:rPr>
          <w:sz w:val="22"/>
          <w:szCs w:val="22"/>
        </w:rPr>
        <w:t xml:space="preserve">he </w:t>
      </w:r>
      <w:r w:rsidR="00803038">
        <w:rPr>
          <w:sz w:val="22"/>
          <w:szCs w:val="22"/>
        </w:rPr>
        <w:t xml:space="preserve">allowable </w:t>
      </w:r>
      <w:r w:rsidRPr="00694DC6">
        <w:rPr>
          <w:sz w:val="22"/>
          <w:szCs w:val="22"/>
        </w:rPr>
        <w:t>m</w:t>
      </w:r>
      <w:r w:rsidRPr="00694DC6">
        <w:rPr>
          <w:spacing w:val="1"/>
          <w:sz w:val="22"/>
          <w:szCs w:val="22"/>
        </w:rPr>
        <w:t>a</w:t>
      </w:r>
      <w:r w:rsidRPr="00694DC6">
        <w:rPr>
          <w:sz w:val="22"/>
          <w:szCs w:val="22"/>
        </w:rPr>
        <w:t>n</w:t>
      </w:r>
      <w:r w:rsidRPr="00694DC6">
        <w:rPr>
          <w:spacing w:val="-1"/>
          <w:sz w:val="22"/>
          <w:szCs w:val="22"/>
        </w:rPr>
        <w:t>a</w:t>
      </w:r>
      <w:r w:rsidRPr="00694DC6">
        <w:rPr>
          <w:sz w:val="22"/>
          <w:szCs w:val="22"/>
        </w:rPr>
        <w:t>g</w:t>
      </w:r>
      <w:r w:rsidRPr="00694DC6">
        <w:rPr>
          <w:spacing w:val="-1"/>
          <w:sz w:val="22"/>
          <w:szCs w:val="22"/>
        </w:rPr>
        <w:t>e</w:t>
      </w:r>
      <w:r w:rsidRPr="00694DC6">
        <w:rPr>
          <w:sz w:val="22"/>
          <w:szCs w:val="22"/>
        </w:rPr>
        <w:t xml:space="preserve">ment </w:t>
      </w:r>
      <w:r w:rsidRPr="00694DC6">
        <w:rPr>
          <w:spacing w:val="-1"/>
          <w:sz w:val="22"/>
          <w:szCs w:val="22"/>
        </w:rPr>
        <w:t>c</w:t>
      </w:r>
      <w:r w:rsidRPr="00694DC6">
        <w:rPr>
          <w:sz w:val="22"/>
          <w:szCs w:val="22"/>
        </w:rPr>
        <w:t>ompa</w:t>
      </w:r>
      <w:r w:rsidRPr="00694DC6">
        <w:rPr>
          <w:spacing w:val="4"/>
          <w:sz w:val="22"/>
          <w:szCs w:val="22"/>
        </w:rPr>
        <w:t>n</w:t>
      </w:r>
      <w:r w:rsidRPr="00694DC6">
        <w:rPr>
          <w:spacing w:val="-4"/>
          <w:sz w:val="22"/>
          <w:szCs w:val="22"/>
        </w:rPr>
        <w:t>y</w:t>
      </w:r>
      <w:r w:rsidRPr="00694DC6">
        <w:rPr>
          <w:spacing w:val="3"/>
          <w:sz w:val="22"/>
          <w:szCs w:val="22"/>
        </w:rPr>
        <w:t>/</w:t>
      </w:r>
      <w:r w:rsidRPr="00694DC6">
        <w:rPr>
          <w:spacing w:val="-1"/>
          <w:sz w:val="22"/>
          <w:szCs w:val="22"/>
        </w:rPr>
        <w:t>ce</w:t>
      </w:r>
      <w:r w:rsidRPr="00694DC6">
        <w:rPr>
          <w:sz w:val="22"/>
          <w:szCs w:val="22"/>
        </w:rPr>
        <w:t>nt</w:t>
      </w:r>
      <w:r w:rsidRPr="00694DC6">
        <w:rPr>
          <w:spacing w:val="2"/>
          <w:sz w:val="22"/>
          <w:szCs w:val="22"/>
        </w:rPr>
        <w:t>r</w:t>
      </w:r>
      <w:r w:rsidRPr="00694DC6">
        <w:rPr>
          <w:spacing w:val="-1"/>
          <w:sz w:val="22"/>
          <w:szCs w:val="22"/>
        </w:rPr>
        <w:t>a</w:t>
      </w:r>
      <w:r w:rsidRPr="00694DC6">
        <w:rPr>
          <w:sz w:val="22"/>
          <w:szCs w:val="22"/>
        </w:rPr>
        <w:t>l of</w:t>
      </w:r>
      <w:r w:rsidRPr="00694DC6">
        <w:rPr>
          <w:spacing w:val="-1"/>
          <w:sz w:val="22"/>
          <w:szCs w:val="22"/>
        </w:rPr>
        <w:t>f</w:t>
      </w:r>
      <w:r w:rsidRPr="00694DC6">
        <w:rPr>
          <w:sz w:val="22"/>
          <w:szCs w:val="22"/>
        </w:rPr>
        <w:t>ice</w:t>
      </w:r>
      <w:r w:rsidRPr="00694DC6">
        <w:rPr>
          <w:spacing w:val="2"/>
          <w:sz w:val="22"/>
          <w:szCs w:val="22"/>
        </w:rPr>
        <w:t xml:space="preserve"> </w:t>
      </w:r>
      <w:r w:rsidRPr="00694DC6">
        <w:rPr>
          <w:sz w:val="22"/>
          <w:szCs w:val="22"/>
        </w:rPr>
        <w:t>allo</w:t>
      </w:r>
      <w:r w:rsidRPr="00694DC6">
        <w:rPr>
          <w:spacing w:val="-1"/>
          <w:sz w:val="22"/>
          <w:szCs w:val="22"/>
        </w:rPr>
        <w:t>ca</w:t>
      </w:r>
      <w:r w:rsidRPr="00694DC6">
        <w:rPr>
          <w:spacing w:val="3"/>
          <w:sz w:val="22"/>
          <w:szCs w:val="22"/>
        </w:rPr>
        <w:t>t</w:t>
      </w:r>
      <w:r w:rsidRPr="00694DC6">
        <w:rPr>
          <w:spacing w:val="-1"/>
          <w:sz w:val="22"/>
          <w:szCs w:val="22"/>
        </w:rPr>
        <w:t>e</w:t>
      </w:r>
      <w:r w:rsidRPr="00694DC6">
        <w:rPr>
          <w:sz w:val="22"/>
          <w:szCs w:val="22"/>
        </w:rPr>
        <w:t xml:space="preserve">d </w:t>
      </w:r>
      <w:r w:rsidR="00803038">
        <w:rPr>
          <w:sz w:val="22"/>
          <w:szCs w:val="22"/>
        </w:rPr>
        <w:t xml:space="preserve">costs </w:t>
      </w:r>
      <w:r w:rsidRPr="00694DC6">
        <w:rPr>
          <w:sz w:val="22"/>
          <w:szCs w:val="22"/>
        </w:rPr>
        <w:t>ov</w:t>
      </w:r>
      <w:r w:rsidRPr="00694DC6">
        <w:rPr>
          <w:spacing w:val="1"/>
          <w:sz w:val="22"/>
          <w:szCs w:val="22"/>
        </w:rPr>
        <w:t>e</w:t>
      </w:r>
      <w:r w:rsidRPr="00694DC6">
        <w:rPr>
          <w:sz w:val="22"/>
          <w:szCs w:val="22"/>
        </w:rPr>
        <w:t>r the</w:t>
      </w:r>
      <w:r w:rsidRPr="00694DC6">
        <w:rPr>
          <w:spacing w:val="-1"/>
          <w:sz w:val="22"/>
          <w:szCs w:val="22"/>
        </w:rPr>
        <w:t xml:space="preserve"> </w:t>
      </w:r>
      <w:r w:rsidRPr="00694DC6">
        <w:rPr>
          <w:sz w:val="22"/>
          <w:szCs w:val="22"/>
        </w:rPr>
        <w:t>man</w:t>
      </w:r>
      <w:r w:rsidRPr="00694DC6">
        <w:rPr>
          <w:spacing w:val="1"/>
          <w:sz w:val="22"/>
          <w:szCs w:val="22"/>
        </w:rPr>
        <w:t>a</w:t>
      </w:r>
      <w:r w:rsidRPr="00694DC6">
        <w:rPr>
          <w:spacing w:val="-2"/>
          <w:sz w:val="22"/>
          <w:szCs w:val="22"/>
        </w:rPr>
        <w:t>g</w:t>
      </w:r>
      <w:r w:rsidRPr="00694DC6">
        <w:rPr>
          <w:spacing w:val="-1"/>
          <w:sz w:val="22"/>
          <w:szCs w:val="22"/>
        </w:rPr>
        <w:t>e</w:t>
      </w:r>
      <w:r w:rsidRPr="00694DC6">
        <w:rPr>
          <w:sz w:val="22"/>
          <w:szCs w:val="22"/>
        </w:rPr>
        <w:t>d</w:t>
      </w:r>
      <w:r w:rsidRPr="00694DC6">
        <w:rPr>
          <w:spacing w:val="2"/>
          <w:sz w:val="22"/>
          <w:szCs w:val="22"/>
        </w:rPr>
        <w:t xml:space="preserve"> </w:t>
      </w:r>
      <w:r w:rsidRPr="00694DC6">
        <w:rPr>
          <w:spacing w:val="-1"/>
          <w:sz w:val="22"/>
          <w:szCs w:val="22"/>
        </w:rPr>
        <w:t>e</w:t>
      </w:r>
      <w:r w:rsidRPr="00694DC6">
        <w:rPr>
          <w:sz w:val="22"/>
          <w:szCs w:val="22"/>
        </w:rPr>
        <w:t>nt</w:t>
      </w:r>
      <w:r w:rsidRPr="00694DC6">
        <w:rPr>
          <w:spacing w:val="1"/>
          <w:sz w:val="22"/>
          <w:szCs w:val="22"/>
        </w:rPr>
        <w:t>i</w:t>
      </w:r>
      <w:r w:rsidRPr="00694DC6">
        <w:rPr>
          <w:sz w:val="22"/>
          <w:szCs w:val="22"/>
        </w:rPr>
        <w:t>t</w:t>
      </w:r>
      <w:r w:rsidRPr="00694DC6">
        <w:rPr>
          <w:spacing w:val="1"/>
          <w:sz w:val="22"/>
          <w:szCs w:val="22"/>
        </w:rPr>
        <w:t>i</w:t>
      </w:r>
      <w:r w:rsidRPr="00694DC6">
        <w:rPr>
          <w:spacing w:val="-1"/>
          <w:sz w:val="22"/>
          <w:szCs w:val="22"/>
        </w:rPr>
        <w:t>e</w:t>
      </w:r>
      <w:r w:rsidRPr="00694DC6">
        <w:rPr>
          <w:sz w:val="22"/>
          <w:szCs w:val="22"/>
        </w:rPr>
        <w:t xml:space="preserve">s are allowed and </w:t>
      </w:r>
      <w:r w:rsidR="00803038">
        <w:rPr>
          <w:sz w:val="22"/>
          <w:szCs w:val="22"/>
        </w:rPr>
        <w:t>can be added</w:t>
      </w:r>
      <w:r w:rsidRPr="00694DC6">
        <w:rPr>
          <w:sz w:val="22"/>
          <w:szCs w:val="22"/>
        </w:rPr>
        <w:t xml:space="preserve"> to </w:t>
      </w:r>
      <w:r w:rsidRPr="00694DC6">
        <w:rPr>
          <w:spacing w:val="1"/>
          <w:sz w:val="22"/>
          <w:szCs w:val="22"/>
        </w:rPr>
        <w:t>t</w:t>
      </w:r>
      <w:r w:rsidRPr="00694DC6">
        <w:rPr>
          <w:sz w:val="22"/>
          <w:szCs w:val="22"/>
        </w:rPr>
        <w:t xml:space="preserve">he </w:t>
      </w:r>
      <w:r w:rsidRPr="00694DC6">
        <w:rPr>
          <w:spacing w:val="-1"/>
          <w:sz w:val="22"/>
          <w:szCs w:val="22"/>
        </w:rPr>
        <w:t>c</w:t>
      </w:r>
      <w:r w:rsidRPr="00694DC6">
        <w:rPr>
          <w:sz w:val="22"/>
          <w:szCs w:val="22"/>
        </w:rPr>
        <w:t>la</w:t>
      </w:r>
      <w:r w:rsidRPr="00694DC6">
        <w:rPr>
          <w:spacing w:val="2"/>
          <w:sz w:val="22"/>
          <w:szCs w:val="22"/>
        </w:rPr>
        <w:t>i</w:t>
      </w:r>
      <w:r w:rsidRPr="00694DC6">
        <w:rPr>
          <w:sz w:val="22"/>
          <w:szCs w:val="22"/>
        </w:rPr>
        <w:t xml:space="preserve">med </w:t>
      </w:r>
      <w:r w:rsidRPr="00694DC6">
        <w:rPr>
          <w:spacing w:val="-1"/>
          <w:sz w:val="22"/>
          <w:szCs w:val="22"/>
        </w:rPr>
        <w:t>e</w:t>
      </w:r>
      <w:r w:rsidRPr="00694DC6">
        <w:rPr>
          <w:spacing w:val="2"/>
          <w:sz w:val="22"/>
          <w:szCs w:val="22"/>
        </w:rPr>
        <w:t>x</w:t>
      </w:r>
      <w:r w:rsidRPr="00694DC6">
        <w:rPr>
          <w:sz w:val="22"/>
          <w:szCs w:val="22"/>
        </w:rPr>
        <w:t>p</w:t>
      </w:r>
      <w:r w:rsidRPr="00694DC6">
        <w:rPr>
          <w:spacing w:val="-1"/>
          <w:sz w:val="22"/>
          <w:szCs w:val="22"/>
        </w:rPr>
        <w:t>e</w:t>
      </w:r>
      <w:r w:rsidRPr="00694DC6">
        <w:rPr>
          <w:sz w:val="22"/>
          <w:szCs w:val="22"/>
        </w:rPr>
        <w:t>nses</w:t>
      </w:r>
      <w:r w:rsidRPr="00694DC6">
        <w:rPr>
          <w:spacing w:val="1"/>
          <w:sz w:val="22"/>
          <w:szCs w:val="22"/>
        </w:rPr>
        <w:t xml:space="preserve"> </w:t>
      </w:r>
      <w:r w:rsidRPr="00694DC6">
        <w:rPr>
          <w:sz w:val="22"/>
          <w:szCs w:val="22"/>
        </w:rPr>
        <w:t>throu</w:t>
      </w:r>
      <w:r w:rsidRPr="00694DC6">
        <w:rPr>
          <w:spacing w:val="-3"/>
          <w:sz w:val="22"/>
          <w:szCs w:val="22"/>
        </w:rPr>
        <w:t>g</w:t>
      </w:r>
      <w:r w:rsidRPr="00694DC6">
        <w:rPr>
          <w:sz w:val="22"/>
          <w:szCs w:val="22"/>
        </w:rPr>
        <w:t>h t</w:t>
      </w:r>
      <w:r w:rsidRPr="00694DC6">
        <w:rPr>
          <w:spacing w:val="3"/>
          <w:sz w:val="22"/>
          <w:szCs w:val="22"/>
        </w:rPr>
        <w:t>h</w:t>
      </w:r>
      <w:r w:rsidRPr="00694DC6">
        <w:rPr>
          <w:sz w:val="22"/>
          <w:szCs w:val="22"/>
        </w:rPr>
        <w:t>e</w:t>
      </w:r>
      <w:r w:rsidRPr="00694DC6">
        <w:rPr>
          <w:spacing w:val="-1"/>
          <w:sz w:val="22"/>
          <w:szCs w:val="22"/>
        </w:rPr>
        <w:t xml:space="preserve"> </w:t>
      </w:r>
      <w:r w:rsidRPr="00694DC6">
        <w:rPr>
          <w:sz w:val="22"/>
          <w:szCs w:val="22"/>
        </w:rPr>
        <w:t>MGT</w:t>
      </w:r>
      <w:r w:rsidRPr="00694DC6">
        <w:rPr>
          <w:spacing w:val="-1"/>
          <w:sz w:val="22"/>
          <w:szCs w:val="22"/>
        </w:rPr>
        <w:t>-</w:t>
      </w:r>
      <w:r w:rsidRPr="00694DC6">
        <w:rPr>
          <w:spacing w:val="1"/>
          <w:sz w:val="22"/>
          <w:szCs w:val="22"/>
        </w:rPr>
        <w:t>C</w:t>
      </w:r>
      <w:r w:rsidRPr="00694DC6">
        <w:rPr>
          <w:sz w:val="22"/>
          <w:szCs w:val="22"/>
        </w:rPr>
        <w:t>R</w:t>
      </w:r>
      <w:r w:rsidRPr="00694DC6">
        <w:rPr>
          <w:spacing w:val="1"/>
          <w:sz w:val="22"/>
          <w:szCs w:val="22"/>
        </w:rPr>
        <w:t xml:space="preserve"> </w:t>
      </w:r>
      <w:r w:rsidRPr="00694DC6">
        <w:rPr>
          <w:spacing w:val="-1"/>
          <w:sz w:val="22"/>
          <w:szCs w:val="22"/>
        </w:rPr>
        <w:t>a</w:t>
      </w:r>
      <w:r w:rsidRPr="00694DC6">
        <w:rPr>
          <w:sz w:val="22"/>
          <w:szCs w:val="22"/>
        </w:rPr>
        <w:t>dd</w:t>
      </w:r>
      <w:r w:rsidRPr="00694DC6">
        <w:rPr>
          <w:spacing w:val="-1"/>
          <w:sz w:val="22"/>
          <w:szCs w:val="22"/>
        </w:rPr>
        <w:t>-</w:t>
      </w:r>
      <w:r w:rsidRPr="00694DC6">
        <w:rPr>
          <w:sz w:val="22"/>
          <w:szCs w:val="22"/>
        </w:rPr>
        <w:t>b</w:t>
      </w:r>
      <w:r w:rsidRPr="00694DC6">
        <w:rPr>
          <w:spacing w:val="1"/>
          <w:sz w:val="22"/>
          <w:szCs w:val="22"/>
        </w:rPr>
        <w:t>a</w:t>
      </w:r>
      <w:r w:rsidRPr="00694DC6">
        <w:rPr>
          <w:spacing w:val="-1"/>
          <w:sz w:val="22"/>
          <w:szCs w:val="22"/>
        </w:rPr>
        <w:t>c</w:t>
      </w:r>
      <w:r w:rsidRPr="00694DC6">
        <w:rPr>
          <w:sz w:val="22"/>
          <w:szCs w:val="22"/>
        </w:rPr>
        <w:t xml:space="preserve">k </w:t>
      </w:r>
      <w:r w:rsidR="00803038">
        <w:rPr>
          <w:spacing w:val="1"/>
          <w:sz w:val="22"/>
          <w:szCs w:val="22"/>
        </w:rPr>
        <w:t>lines</w:t>
      </w:r>
      <w:r w:rsidR="003318DD">
        <w:rPr>
          <w:spacing w:val="1"/>
          <w:sz w:val="22"/>
          <w:szCs w:val="22"/>
        </w:rPr>
        <w:t xml:space="preserve"> in Schedule 3</w:t>
      </w:r>
      <w:r w:rsidRPr="00694DC6">
        <w:rPr>
          <w:sz w:val="22"/>
          <w:szCs w:val="22"/>
        </w:rPr>
        <w:t xml:space="preserve"> (</w:t>
      </w:r>
      <w:r w:rsidR="00803038">
        <w:rPr>
          <w:sz w:val="22"/>
          <w:szCs w:val="22"/>
        </w:rPr>
        <w:t xml:space="preserve">1.6, 2.6, 2.25, 2.26, 3.12, 3.17, </w:t>
      </w:r>
      <w:r w:rsidR="003318DD">
        <w:rPr>
          <w:sz w:val="22"/>
          <w:szCs w:val="22"/>
        </w:rPr>
        <w:t>3.35, and 3.63</w:t>
      </w:r>
      <w:r w:rsidRPr="00694DC6">
        <w:rPr>
          <w:spacing w:val="-1"/>
          <w:sz w:val="22"/>
          <w:szCs w:val="22"/>
        </w:rPr>
        <w:t>)</w:t>
      </w:r>
      <w:r w:rsidR="00824EE3" w:rsidRPr="00694DC6">
        <w:rPr>
          <w:sz w:val="22"/>
          <w:szCs w:val="22"/>
        </w:rPr>
        <w:t xml:space="preserve">. </w:t>
      </w:r>
      <w:r w:rsidR="003318DD">
        <w:rPr>
          <w:b/>
          <w:bCs/>
          <w:spacing w:val="-3"/>
          <w:sz w:val="22"/>
          <w:szCs w:val="22"/>
        </w:rPr>
        <w:t>The</w:t>
      </w:r>
      <w:r w:rsidRPr="204EF31C">
        <w:rPr>
          <w:b/>
          <w:bCs/>
          <w:spacing w:val="-2"/>
          <w:sz w:val="22"/>
          <w:szCs w:val="22"/>
        </w:rPr>
        <w:t xml:space="preserve"> </w:t>
      </w:r>
      <w:r w:rsidRPr="204EF31C">
        <w:rPr>
          <w:b/>
          <w:bCs/>
          <w:spacing w:val="1"/>
          <w:sz w:val="22"/>
          <w:szCs w:val="22"/>
        </w:rPr>
        <w:t>M</w:t>
      </w:r>
      <w:r w:rsidRPr="204EF31C">
        <w:rPr>
          <w:b/>
          <w:bCs/>
          <w:spacing w:val="-2"/>
          <w:sz w:val="22"/>
          <w:szCs w:val="22"/>
        </w:rPr>
        <w:t>G</w:t>
      </w:r>
      <w:r w:rsidRPr="204EF31C">
        <w:rPr>
          <w:b/>
          <w:bCs/>
          <w:spacing w:val="1"/>
          <w:sz w:val="22"/>
          <w:szCs w:val="22"/>
        </w:rPr>
        <w:t>T</w:t>
      </w:r>
      <w:r w:rsidRPr="204EF31C">
        <w:rPr>
          <w:b/>
          <w:bCs/>
          <w:spacing w:val="2"/>
          <w:sz w:val="22"/>
          <w:szCs w:val="22"/>
        </w:rPr>
        <w:t>-</w:t>
      </w:r>
      <w:r w:rsidRPr="204EF31C">
        <w:rPr>
          <w:b/>
          <w:bCs/>
          <w:sz w:val="22"/>
          <w:szCs w:val="22"/>
        </w:rPr>
        <w:t>CR s</w:t>
      </w:r>
      <w:r w:rsidRPr="204EF31C">
        <w:rPr>
          <w:b/>
          <w:bCs/>
          <w:spacing w:val="1"/>
          <w:sz w:val="22"/>
          <w:szCs w:val="22"/>
        </w:rPr>
        <w:t>h</w:t>
      </w:r>
      <w:r w:rsidRPr="204EF31C">
        <w:rPr>
          <w:b/>
          <w:bCs/>
          <w:sz w:val="22"/>
          <w:szCs w:val="22"/>
        </w:rPr>
        <w:t>o</w:t>
      </w:r>
      <w:r w:rsidRPr="204EF31C">
        <w:rPr>
          <w:b/>
          <w:bCs/>
          <w:spacing w:val="1"/>
          <w:sz w:val="22"/>
          <w:szCs w:val="22"/>
        </w:rPr>
        <w:t>u</w:t>
      </w:r>
      <w:r w:rsidRPr="204EF31C">
        <w:rPr>
          <w:b/>
          <w:bCs/>
          <w:sz w:val="22"/>
          <w:szCs w:val="22"/>
        </w:rPr>
        <w:t>ld</w:t>
      </w:r>
      <w:r w:rsidRPr="204EF31C">
        <w:rPr>
          <w:b/>
          <w:bCs/>
          <w:spacing w:val="1"/>
          <w:sz w:val="22"/>
          <w:szCs w:val="22"/>
        </w:rPr>
        <w:t xml:space="preserve"> </w:t>
      </w:r>
      <w:r w:rsidRPr="204EF31C">
        <w:rPr>
          <w:b/>
          <w:bCs/>
          <w:spacing w:val="-1"/>
          <w:sz w:val="22"/>
          <w:szCs w:val="22"/>
        </w:rPr>
        <w:t>re</w:t>
      </w:r>
      <w:r w:rsidRPr="204EF31C">
        <w:rPr>
          <w:b/>
          <w:bCs/>
          <w:spacing w:val="1"/>
          <w:sz w:val="22"/>
          <w:szCs w:val="22"/>
        </w:rPr>
        <w:t>f</w:t>
      </w:r>
      <w:r w:rsidRPr="204EF31C">
        <w:rPr>
          <w:b/>
          <w:bCs/>
          <w:sz w:val="22"/>
          <w:szCs w:val="22"/>
        </w:rPr>
        <w:t>le</w:t>
      </w:r>
      <w:r w:rsidRPr="204EF31C">
        <w:rPr>
          <w:b/>
          <w:bCs/>
          <w:spacing w:val="-1"/>
          <w:sz w:val="22"/>
          <w:szCs w:val="22"/>
        </w:rPr>
        <w:t>c</w:t>
      </w:r>
      <w:r w:rsidRPr="204EF31C">
        <w:rPr>
          <w:b/>
          <w:bCs/>
          <w:sz w:val="22"/>
          <w:szCs w:val="22"/>
        </w:rPr>
        <w:t xml:space="preserve">t </w:t>
      </w:r>
      <w:r w:rsidR="003F5498" w:rsidRPr="204EF31C">
        <w:rPr>
          <w:b/>
          <w:bCs/>
          <w:spacing w:val="1"/>
          <w:sz w:val="22"/>
          <w:szCs w:val="22"/>
        </w:rPr>
        <w:t>a</w:t>
      </w:r>
      <w:r w:rsidR="003F5498" w:rsidRPr="204EF31C">
        <w:rPr>
          <w:b/>
          <w:bCs/>
          <w:sz w:val="22"/>
          <w:szCs w:val="22"/>
        </w:rPr>
        <w:t>ll</w:t>
      </w:r>
      <w:r w:rsidRPr="204EF31C">
        <w:rPr>
          <w:b/>
          <w:bCs/>
          <w:spacing w:val="1"/>
          <w:sz w:val="22"/>
          <w:szCs w:val="22"/>
        </w:rPr>
        <w:t xml:space="preserve"> </w:t>
      </w:r>
      <w:r w:rsidRPr="204EF31C">
        <w:rPr>
          <w:b/>
          <w:bCs/>
          <w:spacing w:val="-1"/>
          <w:sz w:val="22"/>
          <w:szCs w:val="22"/>
        </w:rPr>
        <w:t>t</w:t>
      </w:r>
      <w:r w:rsidRPr="204EF31C">
        <w:rPr>
          <w:b/>
          <w:bCs/>
          <w:spacing w:val="1"/>
          <w:sz w:val="22"/>
          <w:szCs w:val="22"/>
        </w:rPr>
        <w:t>h</w:t>
      </w:r>
      <w:r w:rsidRPr="204EF31C">
        <w:rPr>
          <w:b/>
          <w:bCs/>
          <w:sz w:val="22"/>
          <w:szCs w:val="22"/>
        </w:rPr>
        <w:t xml:space="preserve">e </w:t>
      </w:r>
      <w:r w:rsidRPr="204EF31C">
        <w:rPr>
          <w:b/>
          <w:bCs/>
          <w:spacing w:val="-1"/>
          <w:sz w:val="22"/>
          <w:szCs w:val="22"/>
        </w:rPr>
        <w:t>c</w:t>
      </w:r>
      <w:r w:rsidRPr="204EF31C">
        <w:rPr>
          <w:b/>
          <w:bCs/>
          <w:sz w:val="22"/>
          <w:szCs w:val="22"/>
        </w:rPr>
        <w:t>osts of</w:t>
      </w:r>
      <w:r w:rsidRPr="204EF31C">
        <w:rPr>
          <w:b/>
          <w:bCs/>
          <w:spacing w:val="1"/>
          <w:sz w:val="22"/>
          <w:szCs w:val="22"/>
        </w:rPr>
        <w:t xml:space="preserve"> </w:t>
      </w:r>
      <w:r w:rsidRPr="204EF31C">
        <w:rPr>
          <w:b/>
          <w:bCs/>
          <w:spacing w:val="-1"/>
          <w:sz w:val="22"/>
          <w:szCs w:val="22"/>
        </w:rPr>
        <w:t>t</w:t>
      </w:r>
      <w:r w:rsidRPr="204EF31C">
        <w:rPr>
          <w:b/>
          <w:bCs/>
          <w:spacing w:val="1"/>
          <w:sz w:val="22"/>
          <w:szCs w:val="22"/>
        </w:rPr>
        <w:t>h</w:t>
      </w:r>
      <w:r w:rsidRPr="204EF31C">
        <w:rPr>
          <w:b/>
          <w:bCs/>
          <w:sz w:val="22"/>
          <w:szCs w:val="22"/>
        </w:rPr>
        <w:t>e</w:t>
      </w:r>
      <w:r w:rsidRPr="204EF31C">
        <w:rPr>
          <w:b/>
          <w:bCs/>
          <w:spacing w:val="-1"/>
          <w:sz w:val="22"/>
          <w:szCs w:val="22"/>
        </w:rPr>
        <w:t xml:space="preserve"> </w:t>
      </w:r>
      <w:r w:rsidRPr="204EF31C">
        <w:rPr>
          <w:b/>
          <w:bCs/>
          <w:spacing w:val="-3"/>
          <w:sz w:val="22"/>
          <w:szCs w:val="22"/>
        </w:rPr>
        <w:t>m</w:t>
      </w:r>
      <w:r w:rsidRPr="204EF31C">
        <w:rPr>
          <w:b/>
          <w:bCs/>
          <w:sz w:val="22"/>
          <w:szCs w:val="22"/>
        </w:rPr>
        <w:t>a</w:t>
      </w:r>
      <w:r w:rsidRPr="204EF31C">
        <w:rPr>
          <w:b/>
          <w:bCs/>
          <w:spacing w:val="1"/>
          <w:sz w:val="22"/>
          <w:szCs w:val="22"/>
        </w:rPr>
        <w:t>n</w:t>
      </w:r>
      <w:r w:rsidRPr="204EF31C">
        <w:rPr>
          <w:b/>
          <w:bCs/>
          <w:sz w:val="22"/>
          <w:szCs w:val="22"/>
        </w:rPr>
        <w:t>ag</w:t>
      </w:r>
      <w:r w:rsidRPr="204EF31C">
        <w:rPr>
          <w:b/>
          <w:bCs/>
          <w:spacing w:val="1"/>
          <w:sz w:val="22"/>
          <w:szCs w:val="22"/>
        </w:rPr>
        <w:t>e</w:t>
      </w:r>
      <w:r w:rsidRPr="204EF31C">
        <w:rPr>
          <w:b/>
          <w:bCs/>
          <w:spacing w:val="-1"/>
          <w:sz w:val="22"/>
          <w:szCs w:val="22"/>
        </w:rPr>
        <w:t>me</w:t>
      </w:r>
      <w:r w:rsidRPr="204EF31C">
        <w:rPr>
          <w:b/>
          <w:bCs/>
          <w:spacing w:val="3"/>
          <w:sz w:val="22"/>
          <w:szCs w:val="22"/>
        </w:rPr>
        <w:t>n</w:t>
      </w:r>
      <w:r w:rsidRPr="204EF31C">
        <w:rPr>
          <w:b/>
          <w:bCs/>
          <w:sz w:val="22"/>
          <w:szCs w:val="22"/>
        </w:rPr>
        <w:t xml:space="preserve">t </w:t>
      </w:r>
      <w:r w:rsidRPr="204EF31C">
        <w:rPr>
          <w:b/>
          <w:bCs/>
          <w:spacing w:val="-2"/>
          <w:sz w:val="22"/>
          <w:szCs w:val="22"/>
        </w:rPr>
        <w:t>c</w:t>
      </w:r>
      <w:r w:rsidRPr="204EF31C">
        <w:rPr>
          <w:b/>
          <w:bCs/>
          <w:spacing w:val="2"/>
          <w:sz w:val="22"/>
          <w:szCs w:val="22"/>
        </w:rPr>
        <w:t>o</w:t>
      </w:r>
      <w:r w:rsidRPr="204EF31C">
        <w:rPr>
          <w:b/>
          <w:bCs/>
          <w:spacing w:val="-3"/>
          <w:sz w:val="22"/>
          <w:szCs w:val="22"/>
        </w:rPr>
        <w:t>m</w:t>
      </w:r>
      <w:r w:rsidRPr="204EF31C">
        <w:rPr>
          <w:b/>
          <w:bCs/>
          <w:spacing w:val="1"/>
          <w:sz w:val="22"/>
          <w:szCs w:val="22"/>
        </w:rPr>
        <w:t>p</w:t>
      </w:r>
      <w:r w:rsidRPr="204EF31C">
        <w:rPr>
          <w:b/>
          <w:bCs/>
          <w:sz w:val="22"/>
          <w:szCs w:val="22"/>
        </w:rPr>
        <w:t>a</w:t>
      </w:r>
      <w:r w:rsidRPr="204EF31C">
        <w:rPr>
          <w:b/>
          <w:bCs/>
          <w:spacing w:val="1"/>
          <w:sz w:val="22"/>
          <w:szCs w:val="22"/>
        </w:rPr>
        <w:t>n</w:t>
      </w:r>
      <w:r w:rsidRPr="204EF31C">
        <w:rPr>
          <w:b/>
          <w:bCs/>
          <w:spacing w:val="2"/>
          <w:sz w:val="22"/>
          <w:szCs w:val="22"/>
        </w:rPr>
        <w:t>y</w:t>
      </w:r>
      <w:r w:rsidRPr="204EF31C">
        <w:rPr>
          <w:b/>
          <w:bCs/>
          <w:sz w:val="22"/>
          <w:szCs w:val="22"/>
        </w:rPr>
        <w:t>/c</w:t>
      </w:r>
      <w:r w:rsidRPr="204EF31C">
        <w:rPr>
          <w:b/>
          <w:bCs/>
          <w:spacing w:val="-1"/>
          <w:sz w:val="22"/>
          <w:szCs w:val="22"/>
        </w:rPr>
        <w:t>e</w:t>
      </w:r>
      <w:r w:rsidRPr="204EF31C">
        <w:rPr>
          <w:b/>
          <w:bCs/>
          <w:spacing w:val="1"/>
          <w:sz w:val="22"/>
          <w:szCs w:val="22"/>
        </w:rPr>
        <w:t>n</w:t>
      </w:r>
      <w:r w:rsidRPr="204EF31C">
        <w:rPr>
          <w:b/>
          <w:bCs/>
          <w:sz w:val="22"/>
          <w:szCs w:val="22"/>
        </w:rPr>
        <w:t>t</w:t>
      </w:r>
      <w:r w:rsidRPr="204EF31C">
        <w:rPr>
          <w:b/>
          <w:bCs/>
          <w:spacing w:val="-2"/>
          <w:sz w:val="22"/>
          <w:szCs w:val="22"/>
        </w:rPr>
        <w:t>r</w:t>
      </w:r>
      <w:r w:rsidRPr="204EF31C">
        <w:rPr>
          <w:b/>
          <w:bCs/>
          <w:sz w:val="22"/>
          <w:szCs w:val="22"/>
        </w:rPr>
        <w:t>al o</w:t>
      </w:r>
      <w:r w:rsidRPr="204EF31C">
        <w:rPr>
          <w:b/>
          <w:bCs/>
          <w:spacing w:val="2"/>
          <w:sz w:val="22"/>
          <w:szCs w:val="22"/>
        </w:rPr>
        <w:t>f</w:t>
      </w:r>
      <w:r w:rsidRPr="204EF31C">
        <w:rPr>
          <w:b/>
          <w:bCs/>
          <w:spacing w:val="1"/>
          <w:sz w:val="22"/>
          <w:szCs w:val="22"/>
        </w:rPr>
        <w:t>f</w:t>
      </w:r>
      <w:r w:rsidRPr="204EF31C">
        <w:rPr>
          <w:b/>
          <w:bCs/>
          <w:sz w:val="22"/>
          <w:szCs w:val="22"/>
        </w:rPr>
        <w:t>ice</w:t>
      </w:r>
      <w:r w:rsidRPr="204EF31C">
        <w:rPr>
          <w:b/>
          <w:bCs/>
          <w:spacing w:val="-1"/>
          <w:sz w:val="22"/>
          <w:szCs w:val="22"/>
        </w:rPr>
        <w:t xml:space="preserve"> </w:t>
      </w:r>
      <w:r w:rsidRPr="204EF31C">
        <w:rPr>
          <w:b/>
          <w:bCs/>
          <w:sz w:val="22"/>
          <w:szCs w:val="22"/>
        </w:rPr>
        <w:t>a</w:t>
      </w:r>
      <w:r w:rsidRPr="204EF31C">
        <w:rPr>
          <w:b/>
          <w:bCs/>
          <w:spacing w:val="1"/>
          <w:sz w:val="22"/>
          <w:szCs w:val="22"/>
        </w:rPr>
        <w:t>n</w:t>
      </w:r>
      <w:r w:rsidRPr="204EF31C">
        <w:rPr>
          <w:b/>
          <w:bCs/>
          <w:sz w:val="22"/>
          <w:szCs w:val="22"/>
        </w:rPr>
        <w:t>d</w:t>
      </w:r>
      <w:r w:rsidRPr="204EF31C">
        <w:rPr>
          <w:b/>
          <w:bCs/>
          <w:spacing w:val="1"/>
          <w:sz w:val="22"/>
          <w:szCs w:val="22"/>
        </w:rPr>
        <w:t xml:space="preserve"> </w:t>
      </w:r>
      <w:r w:rsidRPr="204EF31C">
        <w:rPr>
          <w:b/>
          <w:bCs/>
          <w:sz w:val="22"/>
          <w:szCs w:val="22"/>
        </w:rPr>
        <w:t>s</w:t>
      </w:r>
      <w:r w:rsidRPr="204EF31C">
        <w:rPr>
          <w:b/>
          <w:bCs/>
          <w:spacing w:val="1"/>
          <w:sz w:val="22"/>
          <w:szCs w:val="22"/>
        </w:rPr>
        <w:t>h</w:t>
      </w:r>
      <w:r w:rsidRPr="204EF31C">
        <w:rPr>
          <w:b/>
          <w:bCs/>
          <w:sz w:val="22"/>
          <w:szCs w:val="22"/>
        </w:rPr>
        <w:t>o</w:t>
      </w:r>
      <w:r w:rsidRPr="204EF31C">
        <w:rPr>
          <w:b/>
          <w:bCs/>
          <w:spacing w:val="1"/>
          <w:sz w:val="22"/>
          <w:szCs w:val="22"/>
        </w:rPr>
        <w:t>u</w:t>
      </w:r>
      <w:r w:rsidRPr="204EF31C">
        <w:rPr>
          <w:b/>
          <w:bCs/>
          <w:spacing w:val="-2"/>
          <w:sz w:val="22"/>
          <w:szCs w:val="22"/>
        </w:rPr>
        <w:t>l</w:t>
      </w:r>
      <w:r w:rsidRPr="204EF31C">
        <w:rPr>
          <w:b/>
          <w:bCs/>
          <w:sz w:val="22"/>
          <w:szCs w:val="22"/>
        </w:rPr>
        <w:t>d</w:t>
      </w:r>
      <w:r w:rsidRPr="204EF31C">
        <w:rPr>
          <w:b/>
          <w:bCs/>
          <w:spacing w:val="1"/>
          <w:sz w:val="22"/>
          <w:szCs w:val="22"/>
        </w:rPr>
        <w:t xml:space="preserve"> n</w:t>
      </w:r>
      <w:r w:rsidRPr="204EF31C">
        <w:rPr>
          <w:b/>
          <w:bCs/>
          <w:sz w:val="22"/>
          <w:szCs w:val="22"/>
        </w:rPr>
        <w:t>ot</w:t>
      </w:r>
      <w:r w:rsidRPr="204EF31C">
        <w:rPr>
          <w:b/>
          <w:bCs/>
          <w:spacing w:val="-1"/>
          <w:sz w:val="22"/>
          <w:szCs w:val="22"/>
        </w:rPr>
        <w:t xml:space="preserve"> </w:t>
      </w:r>
      <w:r w:rsidRPr="204EF31C">
        <w:rPr>
          <w:b/>
          <w:bCs/>
          <w:spacing w:val="1"/>
          <w:sz w:val="22"/>
          <w:szCs w:val="22"/>
        </w:rPr>
        <w:t>b</w:t>
      </w:r>
      <w:r w:rsidRPr="204EF31C">
        <w:rPr>
          <w:b/>
          <w:bCs/>
          <w:sz w:val="22"/>
          <w:szCs w:val="22"/>
        </w:rPr>
        <w:t>e</w:t>
      </w:r>
      <w:r w:rsidRPr="204EF31C">
        <w:rPr>
          <w:b/>
          <w:bCs/>
          <w:spacing w:val="-1"/>
          <w:sz w:val="22"/>
          <w:szCs w:val="22"/>
        </w:rPr>
        <w:t xml:space="preserve"> re</w:t>
      </w:r>
      <w:r w:rsidRPr="204EF31C">
        <w:rPr>
          <w:b/>
          <w:bCs/>
          <w:spacing w:val="1"/>
          <w:sz w:val="22"/>
          <w:szCs w:val="22"/>
        </w:rPr>
        <w:t>p</w:t>
      </w:r>
      <w:r w:rsidRPr="204EF31C">
        <w:rPr>
          <w:b/>
          <w:bCs/>
          <w:sz w:val="22"/>
          <w:szCs w:val="22"/>
        </w:rPr>
        <w:t>o</w:t>
      </w:r>
      <w:r w:rsidRPr="204EF31C">
        <w:rPr>
          <w:b/>
          <w:bCs/>
          <w:spacing w:val="-1"/>
          <w:sz w:val="22"/>
          <w:szCs w:val="22"/>
        </w:rPr>
        <w:t>r</w:t>
      </w:r>
      <w:r w:rsidRPr="204EF31C">
        <w:rPr>
          <w:b/>
          <w:bCs/>
          <w:sz w:val="22"/>
          <w:szCs w:val="22"/>
        </w:rPr>
        <w:t>t</w:t>
      </w:r>
      <w:r w:rsidRPr="204EF31C">
        <w:rPr>
          <w:b/>
          <w:bCs/>
          <w:spacing w:val="-2"/>
          <w:sz w:val="22"/>
          <w:szCs w:val="22"/>
        </w:rPr>
        <w:t>e</w:t>
      </w:r>
      <w:r w:rsidRPr="204EF31C">
        <w:rPr>
          <w:b/>
          <w:bCs/>
          <w:sz w:val="22"/>
          <w:szCs w:val="22"/>
        </w:rPr>
        <w:t>d</w:t>
      </w:r>
      <w:r w:rsidRPr="204EF31C">
        <w:rPr>
          <w:b/>
          <w:bCs/>
          <w:spacing w:val="1"/>
          <w:sz w:val="22"/>
          <w:szCs w:val="22"/>
        </w:rPr>
        <w:t xml:space="preserve"> </w:t>
      </w:r>
      <w:r w:rsidRPr="204EF31C">
        <w:rPr>
          <w:b/>
          <w:bCs/>
          <w:sz w:val="22"/>
          <w:szCs w:val="22"/>
        </w:rPr>
        <w:t xml:space="preserve">as </w:t>
      </w:r>
      <w:r w:rsidRPr="204EF31C">
        <w:rPr>
          <w:b/>
          <w:bCs/>
          <w:spacing w:val="1"/>
          <w:sz w:val="22"/>
          <w:szCs w:val="22"/>
        </w:rPr>
        <w:t>n</w:t>
      </w:r>
      <w:r w:rsidRPr="204EF31C">
        <w:rPr>
          <w:b/>
          <w:bCs/>
          <w:spacing w:val="-1"/>
          <w:sz w:val="22"/>
          <w:szCs w:val="22"/>
        </w:rPr>
        <w:t>e</w:t>
      </w:r>
      <w:r w:rsidRPr="204EF31C">
        <w:rPr>
          <w:b/>
          <w:bCs/>
          <w:sz w:val="22"/>
          <w:szCs w:val="22"/>
        </w:rPr>
        <w:t xml:space="preserve">t </w:t>
      </w:r>
      <w:r w:rsidRPr="204EF31C">
        <w:rPr>
          <w:b/>
          <w:bCs/>
          <w:spacing w:val="-2"/>
          <w:sz w:val="22"/>
          <w:szCs w:val="22"/>
        </w:rPr>
        <w:t>c</w:t>
      </w:r>
      <w:r w:rsidRPr="204EF31C">
        <w:rPr>
          <w:b/>
          <w:bCs/>
          <w:sz w:val="22"/>
          <w:szCs w:val="22"/>
        </w:rPr>
        <w:t>o</w:t>
      </w:r>
      <w:r w:rsidRPr="204EF31C">
        <w:rPr>
          <w:b/>
          <w:bCs/>
          <w:spacing w:val="2"/>
          <w:sz w:val="22"/>
          <w:szCs w:val="22"/>
        </w:rPr>
        <w:t>s</w:t>
      </w:r>
      <w:r w:rsidRPr="204EF31C">
        <w:rPr>
          <w:b/>
          <w:bCs/>
          <w:sz w:val="22"/>
          <w:szCs w:val="22"/>
        </w:rPr>
        <w:t>ts a</w:t>
      </w:r>
      <w:r w:rsidRPr="204EF31C">
        <w:rPr>
          <w:b/>
          <w:bCs/>
          <w:spacing w:val="1"/>
          <w:sz w:val="22"/>
          <w:szCs w:val="22"/>
        </w:rPr>
        <w:t>f</w:t>
      </w:r>
      <w:r w:rsidRPr="204EF31C">
        <w:rPr>
          <w:b/>
          <w:bCs/>
          <w:sz w:val="22"/>
          <w:szCs w:val="22"/>
        </w:rPr>
        <w:t>t</w:t>
      </w:r>
      <w:r w:rsidRPr="204EF31C">
        <w:rPr>
          <w:b/>
          <w:bCs/>
          <w:spacing w:val="-2"/>
          <w:sz w:val="22"/>
          <w:szCs w:val="22"/>
        </w:rPr>
        <w:t>e</w:t>
      </w:r>
      <w:r w:rsidRPr="204EF31C">
        <w:rPr>
          <w:b/>
          <w:bCs/>
          <w:sz w:val="22"/>
          <w:szCs w:val="22"/>
        </w:rPr>
        <w:t>r</w:t>
      </w:r>
      <w:r w:rsidRPr="204EF31C">
        <w:rPr>
          <w:b/>
          <w:bCs/>
          <w:spacing w:val="-1"/>
          <w:sz w:val="22"/>
          <w:szCs w:val="22"/>
        </w:rPr>
        <w:t xml:space="preserve"> </w:t>
      </w:r>
      <w:r w:rsidRPr="204EF31C">
        <w:rPr>
          <w:b/>
          <w:bCs/>
          <w:sz w:val="22"/>
          <w:szCs w:val="22"/>
        </w:rPr>
        <w:t>a</w:t>
      </w:r>
      <w:r w:rsidRPr="204EF31C">
        <w:rPr>
          <w:b/>
          <w:bCs/>
          <w:spacing w:val="1"/>
          <w:sz w:val="22"/>
          <w:szCs w:val="22"/>
        </w:rPr>
        <w:t>d</w:t>
      </w:r>
      <w:r w:rsidRPr="204EF31C">
        <w:rPr>
          <w:b/>
          <w:bCs/>
          <w:sz w:val="22"/>
          <w:szCs w:val="22"/>
        </w:rPr>
        <w:t>just</w:t>
      </w:r>
      <w:r w:rsidRPr="204EF31C">
        <w:rPr>
          <w:b/>
          <w:bCs/>
          <w:spacing w:val="-1"/>
          <w:sz w:val="22"/>
          <w:szCs w:val="22"/>
        </w:rPr>
        <w:t>me</w:t>
      </w:r>
      <w:r w:rsidRPr="204EF31C">
        <w:rPr>
          <w:b/>
          <w:bCs/>
          <w:spacing w:val="1"/>
          <w:sz w:val="22"/>
          <w:szCs w:val="22"/>
        </w:rPr>
        <w:t>n</w:t>
      </w:r>
      <w:r w:rsidRPr="204EF31C">
        <w:rPr>
          <w:b/>
          <w:bCs/>
          <w:sz w:val="22"/>
          <w:szCs w:val="22"/>
        </w:rPr>
        <w:t>ts</w:t>
      </w:r>
      <w:r w:rsidR="00824EE3" w:rsidRPr="204EF31C">
        <w:rPr>
          <w:b/>
          <w:bCs/>
          <w:sz w:val="22"/>
          <w:szCs w:val="22"/>
        </w:rPr>
        <w:t xml:space="preserve">. </w:t>
      </w:r>
      <w:r w:rsidRPr="00694DC6">
        <w:rPr>
          <w:spacing w:val="-3"/>
          <w:sz w:val="22"/>
          <w:szCs w:val="22"/>
        </w:rPr>
        <w:t>I</w:t>
      </w:r>
      <w:r w:rsidRPr="00694DC6">
        <w:rPr>
          <w:sz w:val="22"/>
          <w:szCs w:val="22"/>
        </w:rPr>
        <w:t>f</w:t>
      </w:r>
      <w:r w:rsidRPr="00694DC6">
        <w:rPr>
          <w:spacing w:val="1"/>
          <w:sz w:val="22"/>
          <w:szCs w:val="22"/>
        </w:rPr>
        <w:t xml:space="preserve"> </w:t>
      </w:r>
      <w:r w:rsidRPr="00694DC6">
        <w:rPr>
          <w:spacing w:val="-1"/>
          <w:sz w:val="22"/>
          <w:szCs w:val="22"/>
        </w:rPr>
        <w:t>e</w:t>
      </w:r>
      <w:r w:rsidRPr="00694DC6">
        <w:rPr>
          <w:spacing w:val="2"/>
          <w:sz w:val="22"/>
          <w:szCs w:val="22"/>
        </w:rPr>
        <w:t>x</w:t>
      </w:r>
      <w:r w:rsidRPr="00694DC6">
        <w:rPr>
          <w:sz w:val="22"/>
          <w:szCs w:val="22"/>
        </w:rPr>
        <w:t>p</w:t>
      </w:r>
      <w:r w:rsidRPr="00694DC6">
        <w:rPr>
          <w:spacing w:val="-1"/>
          <w:sz w:val="22"/>
          <w:szCs w:val="22"/>
        </w:rPr>
        <w:t>e</w:t>
      </w:r>
      <w:r w:rsidRPr="00694DC6">
        <w:rPr>
          <w:sz w:val="22"/>
          <w:szCs w:val="22"/>
        </w:rPr>
        <w:t>nses of</w:t>
      </w:r>
      <w:r w:rsidRPr="00694DC6">
        <w:rPr>
          <w:spacing w:val="-1"/>
          <w:sz w:val="22"/>
          <w:szCs w:val="22"/>
        </w:rPr>
        <w:t xml:space="preserve"> </w:t>
      </w:r>
      <w:r w:rsidRPr="00694DC6">
        <w:rPr>
          <w:sz w:val="22"/>
          <w:szCs w:val="22"/>
        </w:rPr>
        <w:t>the m</w:t>
      </w:r>
      <w:r w:rsidRPr="00694DC6">
        <w:rPr>
          <w:spacing w:val="-1"/>
          <w:sz w:val="22"/>
          <w:szCs w:val="22"/>
        </w:rPr>
        <w:t>a</w:t>
      </w:r>
      <w:r w:rsidRPr="00694DC6">
        <w:rPr>
          <w:spacing w:val="2"/>
          <w:sz w:val="22"/>
          <w:szCs w:val="22"/>
        </w:rPr>
        <w:t>n</w:t>
      </w:r>
      <w:r w:rsidRPr="00694DC6">
        <w:rPr>
          <w:spacing w:val="1"/>
          <w:sz w:val="22"/>
          <w:szCs w:val="22"/>
        </w:rPr>
        <w:t>a</w:t>
      </w:r>
      <w:r w:rsidRPr="00694DC6">
        <w:rPr>
          <w:spacing w:val="-2"/>
          <w:sz w:val="22"/>
          <w:szCs w:val="22"/>
        </w:rPr>
        <w:t>g</w:t>
      </w:r>
      <w:r w:rsidRPr="00694DC6">
        <w:rPr>
          <w:spacing w:val="-1"/>
          <w:sz w:val="22"/>
          <w:szCs w:val="22"/>
        </w:rPr>
        <w:t>e</w:t>
      </w:r>
      <w:r w:rsidRPr="00694DC6">
        <w:rPr>
          <w:sz w:val="22"/>
          <w:szCs w:val="22"/>
        </w:rPr>
        <w:t>m</w:t>
      </w:r>
      <w:r w:rsidRPr="00694DC6">
        <w:rPr>
          <w:spacing w:val="2"/>
          <w:sz w:val="22"/>
          <w:szCs w:val="22"/>
        </w:rPr>
        <w:t>e</w:t>
      </w:r>
      <w:r w:rsidRPr="00694DC6">
        <w:rPr>
          <w:sz w:val="22"/>
          <w:szCs w:val="22"/>
        </w:rPr>
        <w:t>nt comp</w:t>
      </w:r>
      <w:r w:rsidRPr="00694DC6">
        <w:rPr>
          <w:spacing w:val="-1"/>
          <w:sz w:val="22"/>
          <w:szCs w:val="22"/>
        </w:rPr>
        <w:t>a</w:t>
      </w:r>
      <w:r w:rsidRPr="00694DC6">
        <w:rPr>
          <w:spacing w:val="2"/>
          <w:sz w:val="22"/>
          <w:szCs w:val="22"/>
        </w:rPr>
        <w:t>n</w:t>
      </w:r>
      <w:r w:rsidRPr="00694DC6">
        <w:rPr>
          <w:spacing w:val="-2"/>
          <w:sz w:val="22"/>
          <w:szCs w:val="22"/>
        </w:rPr>
        <w:t>y</w:t>
      </w:r>
      <w:r w:rsidRPr="00694DC6">
        <w:rPr>
          <w:spacing w:val="3"/>
          <w:sz w:val="22"/>
          <w:szCs w:val="22"/>
        </w:rPr>
        <w:t>/</w:t>
      </w:r>
      <w:r w:rsidRPr="00694DC6">
        <w:rPr>
          <w:spacing w:val="-1"/>
          <w:sz w:val="22"/>
          <w:szCs w:val="22"/>
        </w:rPr>
        <w:t>ce</w:t>
      </w:r>
      <w:r w:rsidRPr="00694DC6">
        <w:rPr>
          <w:sz w:val="22"/>
          <w:szCs w:val="22"/>
        </w:rPr>
        <w:t>ntr</w:t>
      </w:r>
      <w:r w:rsidRPr="00694DC6">
        <w:rPr>
          <w:spacing w:val="-1"/>
          <w:sz w:val="22"/>
          <w:szCs w:val="22"/>
        </w:rPr>
        <w:t>a</w:t>
      </w:r>
      <w:r w:rsidRPr="00694DC6">
        <w:rPr>
          <w:sz w:val="22"/>
          <w:szCs w:val="22"/>
        </w:rPr>
        <w:t xml:space="preserve">l </w:t>
      </w:r>
      <w:r w:rsidRPr="00694DC6">
        <w:rPr>
          <w:spacing w:val="3"/>
          <w:sz w:val="22"/>
          <w:szCs w:val="22"/>
        </w:rPr>
        <w:t>o</w:t>
      </w:r>
      <w:r w:rsidRPr="00694DC6">
        <w:rPr>
          <w:sz w:val="22"/>
          <w:szCs w:val="22"/>
        </w:rPr>
        <w:t>f</w:t>
      </w:r>
      <w:r w:rsidRPr="00694DC6">
        <w:rPr>
          <w:spacing w:val="-1"/>
          <w:sz w:val="22"/>
          <w:szCs w:val="22"/>
        </w:rPr>
        <w:t>f</w:t>
      </w:r>
      <w:r w:rsidRPr="00694DC6">
        <w:rPr>
          <w:sz w:val="22"/>
          <w:szCs w:val="22"/>
        </w:rPr>
        <w:t>i</w:t>
      </w:r>
      <w:r w:rsidRPr="00694DC6">
        <w:rPr>
          <w:spacing w:val="2"/>
          <w:sz w:val="22"/>
          <w:szCs w:val="22"/>
        </w:rPr>
        <w:t>c</w:t>
      </w:r>
      <w:r w:rsidRPr="00694DC6">
        <w:rPr>
          <w:sz w:val="22"/>
          <w:szCs w:val="22"/>
        </w:rPr>
        <w:t>e h</w:t>
      </w:r>
      <w:r w:rsidRPr="00694DC6">
        <w:rPr>
          <w:spacing w:val="-1"/>
          <w:sz w:val="22"/>
          <w:szCs w:val="22"/>
        </w:rPr>
        <w:t>a</w:t>
      </w:r>
      <w:r w:rsidRPr="00694DC6">
        <w:rPr>
          <w:sz w:val="22"/>
          <w:szCs w:val="22"/>
        </w:rPr>
        <w:t>ve</w:t>
      </w:r>
      <w:r w:rsidRPr="00694DC6">
        <w:rPr>
          <w:spacing w:val="-1"/>
          <w:sz w:val="22"/>
          <w:szCs w:val="22"/>
        </w:rPr>
        <w:t xml:space="preserve"> </w:t>
      </w:r>
      <w:r w:rsidRPr="00694DC6">
        <w:rPr>
          <w:spacing w:val="2"/>
          <w:sz w:val="22"/>
          <w:szCs w:val="22"/>
        </w:rPr>
        <w:t>b</w:t>
      </w:r>
      <w:r w:rsidRPr="00694DC6">
        <w:rPr>
          <w:spacing w:val="-1"/>
          <w:sz w:val="22"/>
          <w:szCs w:val="22"/>
        </w:rPr>
        <w:t>ee</w:t>
      </w:r>
      <w:r w:rsidRPr="00694DC6">
        <w:rPr>
          <w:sz w:val="22"/>
          <w:szCs w:val="22"/>
        </w:rPr>
        <w:t xml:space="preserve">n </w:t>
      </w:r>
      <w:r w:rsidRPr="00694DC6">
        <w:rPr>
          <w:spacing w:val="1"/>
          <w:sz w:val="22"/>
          <w:szCs w:val="22"/>
        </w:rPr>
        <w:t>r</w:t>
      </w:r>
      <w:r w:rsidRPr="00694DC6">
        <w:rPr>
          <w:spacing w:val="-1"/>
          <w:sz w:val="22"/>
          <w:szCs w:val="22"/>
        </w:rPr>
        <w:t>e</w:t>
      </w:r>
      <w:r w:rsidRPr="00694DC6">
        <w:rPr>
          <w:sz w:val="22"/>
          <w:szCs w:val="22"/>
        </w:rPr>
        <w:t>port</w:t>
      </w:r>
      <w:r w:rsidRPr="00694DC6">
        <w:rPr>
          <w:spacing w:val="-1"/>
          <w:sz w:val="22"/>
          <w:szCs w:val="22"/>
        </w:rPr>
        <w:t>e</w:t>
      </w:r>
      <w:r w:rsidRPr="00694DC6">
        <w:rPr>
          <w:sz w:val="22"/>
          <w:szCs w:val="22"/>
        </w:rPr>
        <w:t>d dir</w:t>
      </w:r>
      <w:r w:rsidRPr="00694DC6">
        <w:rPr>
          <w:spacing w:val="-1"/>
          <w:sz w:val="22"/>
          <w:szCs w:val="22"/>
        </w:rPr>
        <w:t>ec</w:t>
      </w:r>
      <w:r w:rsidRPr="00694DC6">
        <w:rPr>
          <w:sz w:val="22"/>
          <w:szCs w:val="22"/>
        </w:rPr>
        <w:t>t</w:t>
      </w:r>
      <w:r w:rsidRPr="00694DC6">
        <w:rPr>
          <w:spacing w:val="3"/>
          <w:sz w:val="22"/>
          <w:szCs w:val="22"/>
        </w:rPr>
        <w:t>l</w:t>
      </w:r>
      <w:r w:rsidRPr="00694DC6">
        <w:rPr>
          <w:sz w:val="22"/>
          <w:szCs w:val="22"/>
        </w:rPr>
        <w:t>y</w:t>
      </w:r>
      <w:r w:rsidRPr="00694DC6">
        <w:rPr>
          <w:spacing w:val="-5"/>
          <w:sz w:val="22"/>
          <w:szCs w:val="22"/>
        </w:rPr>
        <w:t xml:space="preserve"> </w:t>
      </w:r>
      <w:r w:rsidRPr="00694DC6">
        <w:rPr>
          <w:sz w:val="22"/>
          <w:szCs w:val="22"/>
        </w:rPr>
        <w:t>on t</w:t>
      </w:r>
      <w:r w:rsidRPr="00694DC6">
        <w:rPr>
          <w:spacing w:val="3"/>
          <w:sz w:val="22"/>
          <w:szCs w:val="22"/>
        </w:rPr>
        <w:t>h</w:t>
      </w:r>
      <w:r w:rsidRPr="00694DC6">
        <w:rPr>
          <w:sz w:val="22"/>
          <w:szCs w:val="22"/>
        </w:rPr>
        <w:t>e</w:t>
      </w:r>
      <w:r w:rsidRPr="00694DC6">
        <w:rPr>
          <w:spacing w:val="-1"/>
          <w:sz w:val="22"/>
          <w:szCs w:val="22"/>
        </w:rPr>
        <w:t xml:space="preserve"> </w:t>
      </w:r>
      <w:r w:rsidRPr="5FF50A88">
        <w:rPr>
          <w:sz w:val="22"/>
          <w:szCs w:val="22"/>
        </w:rPr>
        <w:t>SNF-CR</w:t>
      </w:r>
      <w:r w:rsidRPr="00694DC6">
        <w:rPr>
          <w:sz w:val="22"/>
          <w:szCs w:val="22"/>
        </w:rPr>
        <w:t>, t</w:t>
      </w:r>
      <w:r w:rsidRPr="00694DC6">
        <w:rPr>
          <w:spacing w:val="3"/>
          <w:sz w:val="22"/>
          <w:szCs w:val="22"/>
        </w:rPr>
        <w:t>h</w:t>
      </w:r>
      <w:r w:rsidRPr="00694DC6">
        <w:rPr>
          <w:sz w:val="22"/>
          <w:szCs w:val="22"/>
        </w:rPr>
        <w:t xml:space="preserve">is </w:t>
      </w:r>
      <w:r w:rsidRPr="00694DC6">
        <w:rPr>
          <w:spacing w:val="1"/>
          <w:sz w:val="22"/>
          <w:szCs w:val="22"/>
        </w:rPr>
        <w:t>s</w:t>
      </w:r>
      <w:r w:rsidRPr="00694DC6">
        <w:rPr>
          <w:sz w:val="22"/>
          <w:szCs w:val="22"/>
        </w:rPr>
        <w:t>hould be disclos</w:t>
      </w:r>
      <w:r w:rsidRPr="00694DC6">
        <w:rPr>
          <w:spacing w:val="-1"/>
          <w:sz w:val="22"/>
          <w:szCs w:val="22"/>
        </w:rPr>
        <w:t>e</w:t>
      </w:r>
      <w:r w:rsidRPr="00694DC6">
        <w:rPr>
          <w:sz w:val="22"/>
          <w:szCs w:val="22"/>
        </w:rPr>
        <w:t xml:space="preserve">d in </w:t>
      </w:r>
      <w:r w:rsidRPr="00694DC6">
        <w:rPr>
          <w:spacing w:val="1"/>
          <w:sz w:val="22"/>
          <w:szCs w:val="22"/>
        </w:rPr>
        <w:t>t</w:t>
      </w:r>
      <w:r w:rsidRPr="00694DC6">
        <w:rPr>
          <w:sz w:val="22"/>
          <w:szCs w:val="22"/>
        </w:rPr>
        <w:t>he</w:t>
      </w:r>
      <w:r w:rsidRPr="00694DC6">
        <w:rPr>
          <w:spacing w:val="-1"/>
          <w:sz w:val="22"/>
          <w:szCs w:val="22"/>
        </w:rPr>
        <w:t xml:space="preserve"> F</w:t>
      </w:r>
      <w:r w:rsidRPr="00694DC6">
        <w:rPr>
          <w:sz w:val="22"/>
          <w:szCs w:val="22"/>
        </w:rPr>
        <w:t>ootno</w:t>
      </w:r>
      <w:r w:rsidRPr="00694DC6">
        <w:rPr>
          <w:spacing w:val="1"/>
          <w:sz w:val="22"/>
          <w:szCs w:val="22"/>
        </w:rPr>
        <w:t>t</w:t>
      </w:r>
      <w:r w:rsidRPr="00694DC6">
        <w:rPr>
          <w:spacing w:val="-1"/>
          <w:sz w:val="22"/>
          <w:szCs w:val="22"/>
        </w:rPr>
        <w:t>e</w:t>
      </w:r>
      <w:r w:rsidRPr="00694DC6">
        <w:rPr>
          <w:sz w:val="22"/>
          <w:szCs w:val="22"/>
        </w:rPr>
        <w:t>s and</w:t>
      </w:r>
      <w:r w:rsidRPr="00694DC6">
        <w:rPr>
          <w:spacing w:val="-1"/>
          <w:sz w:val="22"/>
          <w:szCs w:val="22"/>
        </w:rPr>
        <w:t xml:space="preserve"> </w:t>
      </w:r>
      <w:r w:rsidRPr="00694DC6">
        <w:rPr>
          <w:sz w:val="22"/>
          <w:szCs w:val="22"/>
        </w:rPr>
        <w:t>E</w:t>
      </w:r>
      <w:r w:rsidRPr="00694DC6">
        <w:rPr>
          <w:spacing w:val="2"/>
          <w:sz w:val="22"/>
          <w:szCs w:val="22"/>
        </w:rPr>
        <w:t>x</w:t>
      </w:r>
      <w:r w:rsidRPr="00694DC6">
        <w:rPr>
          <w:sz w:val="22"/>
          <w:szCs w:val="22"/>
        </w:rPr>
        <w:t>plan</w:t>
      </w:r>
      <w:r w:rsidRPr="00694DC6">
        <w:rPr>
          <w:spacing w:val="-1"/>
          <w:sz w:val="22"/>
          <w:szCs w:val="22"/>
        </w:rPr>
        <w:t>a</w:t>
      </w:r>
      <w:r w:rsidRPr="00694DC6">
        <w:rPr>
          <w:sz w:val="22"/>
          <w:szCs w:val="22"/>
        </w:rPr>
        <w:t>t</w:t>
      </w:r>
      <w:r w:rsidRPr="00694DC6">
        <w:rPr>
          <w:spacing w:val="1"/>
          <w:sz w:val="22"/>
          <w:szCs w:val="22"/>
        </w:rPr>
        <w:t>i</w:t>
      </w:r>
      <w:r w:rsidRPr="00694DC6">
        <w:rPr>
          <w:sz w:val="22"/>
          <w:szCs w:val="22"/>
        </w:rPr>
        <w:t>ons se</w:t>
      </w:r>
      <w:r w:rsidRPr="00694DC6">
        <w:rPr>
          <w:spacing w:val="-1"/>
          <w:sz w:val="22"/>
          <w:szCs w:val="22"/>
        </w:rPr>
        <w:t>c</w:t>
      </w:r>
      <w:r w:rsidRPr="00694DC6">
        <w:rPr>
          <w:sz w:val="22"/>
          <w:szCs w:val="22"/>
        </w:rPr>
        <w:t>t</w:t>
      </w:r>
      <w:r w:rsidRPr="00694DC6">
        <w:rPr>
          <w:spacing w:val="1"/>
          <w:sz w:val="22"/>
          <w:szCs w:val="22"/>
        </w:rPr>
        <w:t>i</w:t>
      </w:r>
      <w:r w:rsidRPr="00694DC6">
        <w:rPr>
          <w:sz w:val="22"/>
          <w:szCs w:val="22"/>
        </w:rPr>
        <w:t xml:space="preserve">on on both </w:t>
      </w:r>
      <w:r w:rsidRPr="00694DC6">
        <w:rPr>
          <w:spacing w:val="1"/>
          <w:sz w:val="22"/>
          <w:szCs w:val="22"/>
        </w:rPr>
        <w:t>t</w:t>
      </w:r>
      <w:r w:rsidRPr="00694DC6">
        <w:rPr>
          <w:sz w:val="22"/>
          <w:szCs w:val="22"/>
        </w:rPr>
        <w:t>he</w:t>
      </w:r>
      <w:r w:rsidRPr="00694DC6">
        <w:rPr>
          <w:spacing w:val="-1"/>
          <w:sz w:val="22"/>
          <w:szCs w:val="22"/>
        </w:rPr>
        <w:t xml:space="preserve"> </w:t>
      </w:r>
      <w:r w:rsidRPr="5FF50A88">
        <w:rPr>
          <w:sz w:val="22"/>
          <w:szCs w:val="22"/>
        </w:rPr>
        <w:t>SNF-CR</w:t>
      </w:r>
      <w:r w:rsidRPr="00694DC6">
        <w:rPr>
          <w:sz w:val="22"/>
          <w:szCs w:val="22"/>
        </w:rPr>
        <w:t xml:space="preserve"> </w:t>
      </w:r>
      <w:r w:rsidRPr="00694DC6">
        <w:rPr>
          <w:spacing w:val="-1"/>
          <w:sz w:val="22"/>
          <w:szCs w:val="22"/>
        </w:rPr>
        <w:t>a</w:t>
      </w:r>
      <w:r w:rsidRPr="00694DC6">
        <w:rPr>
          <w:sz w:val="22"/>
          <w:szCs w:val="22"/>
        </w:rPr>
        <w:t>nd the</w:t>
      </w:r>
      <w:r w:rsidRPr="00694DC6">
        <w:rPr>
          <w:spacing w:val="2"/>
          <w:sz w:val="22"/>
          <w:szCs w:val="22"/>
        </w:rPr>
        <w:t xml:space="preserve"> </w:t>
      </w:r>
      <w:r w:rsidRPr="00694DC6">
        <w:rPr>
          <w:sz w:val="22"/>
          <w:szCs w:val="22"/>
        </w:rPr>
        <w:t>MGT</w:t>
      </w:r>
      <w:r w:rsidRPr="00694DC6">
        <w:rPr>
          <w:spacing w:val="-1"/>
          <w:sz w:val="22"/>
          <w:szCs w:val="22"/>
        </w:rPr>
        <w:t>-</w:t>
      </w:r>
      <w:r w:rsidRPr="00694DC6">
        <w:rPr>
          <w:spacing w:val="1"/>
          <w:sz w:val="22"/>
          <w:szCs w:val="22"/>
        </w:rPr>
        <w:t>CR</w:t>
      </w:r>
      <w:r w:rsidR="00571561">
        <w:rPr>
          <w:sz w:val="22"/>
          <w:szCs w:val="22"/>
        </w:rPr>
        <w:t>.</w:t>
      </w:r>
    </w:p>
    <w:p w14:paraId="371B475E" w14:textId="4E9ECA3B" w:rsidR="00694DC6" w:rsidRDefault="00694DC6" w:rsidP="00571561">
      <w:pPr>
        <w:ind w:left="100" w:right="84"/>
        <w:rPr>
          <w:sz w:val="22"/>
          <w:szCs w:val="22"/>
        </w:rPr>
      </w:pPr>
      <w:r w:rsidRPr="00694DC6">
        <w:rPr>
          <w:sz w:val="22"/>
          <w:szCs w:val="22"/>
        </w:rPr>
        <w:t>Mana</w:t>
      </w:r>
      <w:r w:rsidRPr="00694DC6">
        <w:rPr>
          <w:spacing w:val="-2"/>
          <w:sz w:val="22"/>
          <w:szCs w:val="22"/>
        </w:rPr>
        <w:t>g</w:t>
      </w:r>
      <w:r w:rsidRPr="00694DC6">
        <w:rPr>
          <w:spacing w:val="-1"/>
          <w:sz w:val="22"/>
          <w:szCs w:val="22"/>
        </w:rPr>
        <w:t>e</w:t>
      </w:r>
      <w:r w:rsidRPr="00694DC6">
        <w:rPr>
          <w:sz w:val="22"/>
          <w:szCs w:val="22"/>
        </w:rPr>
        <w:t xml:space="preserve">ment </w:t>
      </w:r>
      <w:r w:rsidR="00BB6440">
        <w:rPr>
          <w:sz w:val="22"/>
          <w:szCs w:val="22"/>
        </w:rPr>
        <w:t>c</w:t>
      </w:r>
      <w:r w:rsidRPr="00694DC6">
        <w:rPr>
          <w:sz w:val="22"/>
          <w:szCs w:val="22"/>
        </w:rPr>
        <w:t>onsult</w:t>
      </w:r>
      <w:r w:rsidRPr="00694DC6">
        <w:rPr>
          <w:spacing w:val="1"/>
          <w:sz w:val="22"/>
          <w:szCs w:val="22"/>
        </w:rPr>
        <w:t>i</w:t>
      </w:r>
      <w:r w:rsidRPr="00694DC6">
        <w:rPr>
          <w:sz w:val="22"/>
          <w:szCs w:val="22"/>
        </w:rPr>
        <w:t xml:space="preserve">ng </w:t>
      </w:r>
      <w:r w:rsidR="00BB6440">
        <w:rPr>
          <w:sz w:val="22"/>
          <w:szCs w:val="22"/>
        </w:rPr>
        <w:t>expense</w:t>
      </w:r>
      <w:r w:rsidRPr="00694DC6">
        <w:rPr>
          <w:sz w:val="22"/>
          <w:szCs w:val="22"/>
        </w:rPr>
        <w:t xml:space="preserve"> is the </w:t>
      </w:r>
      <w:r w:rsidRPr="00694DC6">
        <w:rPr>
          <w:spacing w:val="-1"/>
          <w:sz w:val="22"/>
          <w:szCs w:val="22"/>
        </w:rPr>
        <w:t>c</w:t>
      </w:r>
      <w:r w:rsidRPr="00694DC6">
        <w:rPr>
          <w:sz w:val="22"/>
          <w:szCs w:val="22"/>
        </w:rPr>
        <w:t>ost of a</w:t>
      </w:r>
      <w:r w:rsidRPr="00694DC6">
        <w:rPr>
          <w:spacing w:val="-1"/>
          <w:sz w:val="22"/>
          <w:szCs w:val="22"/>
        </w:rPr>
        <w:t xml:space="preserve"> </w:t>
      </w:r>
      <w:r w:rsidRPr="00694DC6">
        <w:rPr>
          <w:spacing w:val="2"/>
          <w:sz w:val="22"/>
          <w:szCs w:val="22"/>
        </w:rPr>
        <w:t>s</w:t>
      </w:r>
      <w:r w:rsidRPr="00694DC6">
        <w:rPr>
          <w:sz w:val="22"/>
          <w:szCs w:val="22"/>
        </w:rPr>
        <w:t>p</w:t>
      </w:r>
      <w:r w:rsidRPr="00694DC6">
        <w:rPr>
          <w:spacing w:val="-1"/>
          <w:sz w:val="22"/>
          <w:szCs w:val="22"/>
        </w:rPr>
        <w:t>ec</w:t>
      </w:r>
      <w:r w:rsidRPr="00694DC6">
        <w:rPr>
          <w:sz w:val="22"/>
          <w:szCs w:val="22"/>
        </w:rPr>
        <w:t>ific id</w:t>
      </w:r>
      <w:r w:rsidRPr="00694DC6">
        <w:rPr>
          <w:spacing w:val="-1"/>
          <w:sz w:val="22"/>
          <w:szCs w:val="22"/>
        </w:rPr>
        <w:t>e</w:t>
      </w:r>
      <w:r w:rsidRPr="00694DC6">
        <w:rPr>
          <w:sz w:val="22"/>
          <w:szCs w:val="22"/>
        </w:rPr>
        <w:t>nt</w:t>
      </w:r>
      <w:r w:rsidRPr="00694DC6">
        <w:rPr>
          <w:spacing w:val="1"/>
          <w:sz w:val="22"/>
          <w:szCs w:val="22"/>
        </w:rPr>
        <w:t>i</w:t>
      </w:r>
      <w:r w:rsidRPr="00694DC6">
        <w:rPr>
          <w:sz w:val="22"/>
          <w:szCs w:val="22"/>
        </w:rPr>
        <w:t>fi</w:t>
      </w:r>
      <w:r w:rsidRPr="00694DC6">
        <w:rPr>
          <w:spacing w:val="-1"/>
          <w:sz w:val="22"/>
          <w:szCs w:val="22"/>
        </w:rPr>
        <w:t>a</w:t>
      </w:r>
      <w:r w:rsidRPr="00694DC6">
        <w:rPr>
          <w:sz w:val="22"/>
          <w:szCs w:val="22"/>
        </w:rPr>
        <w:t xml:space="preserve">ble </w:t>
      </w:r>
      <w:r w:rsidRPr="00694DC6">
        <w:rPr>
          <w:spacing w:val="2"/>
          <w:sz w:val="22"/>
          <w:szCs w:val="22"/>
        </w:rPr>
        <w:t>p</w:t>
      </w:r>
      <w:r w:rsidRPr="00694DC6">
        <w:rPr>
          <w:sz w:val="22"/>
          <w:szCs w:val="22"/>
        </w:rPr>
        <w:t>roj</w:t>
      </w:r>
      <w:r w:rsidRPr="00694DC6">
        <w:rPr>
          <w:spacing w:val="1"/>
          <w:sz w:val="22"/>
          <w:szCs w:val="22"/>
        </w:rPr>
        <w:t>e</w:t>
      </w:r>
      <w:r w:rsidRPr="00694DC6">
        <w:rPr>
          <w:spacing w:val="-1"/>
          <w:sz w:val="22"/>
          <w:szCs w:val="22"/>
        </w:rPr>
        <w:t>c</w:t>
      </w:r>
      <w:r w:rsidRPr="00694DC6">
        <w:rPr>
          <w:sz w:val="22"/>
          <w:szCs w:val="22"/>
        </w:rPr>
        <w:t>t or t</w:t>
      </w:r>
      <w:r w:rsidRPr="00694DC6">
        <w:rPr>
          <w:spacing w:val="-1"/>
          <w:sz w:val="22"/>
          <w:szCs w:val="22"/>
        </w:rPr>
        <w:t>a</w:t>
      </w:r>
      <w:r w:rsidRPr="00694DC6">
        <w:rPr>
          <w:sz w:val="22"/>
          <w:szCs w:val="22"/>
        </w:rPr>
        <w:t>sk done</w:t>
      </w:r>
      <w:r w:rsidRPr="00694DC6">
        <w:rPr>
          <w:spacing w:val="-1"/>
          <w:sz w:val="22"/>
          <w:szCs w:val="22"/>
        </w:rPr>
        <w:t xml:space="preserve"> </w:t>
      </w:r>
      <w:r w:rsidRPr="00694DC6">
        <w:rPr>
          <w:spacing w:val="5"/>
          <w:sz w:val="22"/>
          <w:szCs w:val="22"/>
        </w:rPr>
        <w:t>b</w:t>
      </w:r>
      <w:r w:rsidRPr="00694DC6">
        <w:rPr>
          <w:sz w:val="22"/>
          <w:szCs w:val="22"/>
        </w:rPr>
        <w:t>y</w:t>
      </w:r>
      <w:r w:rsidRPr="00694DC6">
        <w:rPr>
          <w:spacing w:val="-5"/>
          <w:sz w:val="22"/>
          <w:szCs w:val="22"/>
        </w:rPr>
        <w:t xml:space="preserve"> </w:t>
      </w:r>
      <w:r w:rsidRPr="00694DC6">
        <w:rPr>
          <w:spacing w:val="-1"/>
          <w:sz w:val="22"/>
          <w:szCs w:val="22"/>
        </w:rPr>
        <w:t>a</w:t>
      </w:r>
      <w:r w:rsidRPr="00694DC6">
        <w:rPr>
          <w:sz w:val="22"/>
          <w:szCs w:val="22"/>
        </w:rPr>
        <w:t>n outs</w:t>
      </w:r>
      <w:r w:rsidRPr="00694DC6">
        <w:rPr>
          <w:spacing w:val="1"/>
          <w:sz w:val="22"/>
          <w:szCs w:val="22"/>
        </w:rPr>
        <w:t>i</w:t>
      </w:r>
      <w:r w:rsidRPr="00694DC6">
        <w:rPr>
          <w:sz w:val="22"/>
          <w:szCs w:val="22"/>
        </w:rPr>
        <w:t>de</w:t>
      </w:r>
      <w:r w:rsidRPr="00694DC6">
        <w:rPr>
          <w:spacing w:val="-1"/>
          <w:sz w:val="22"/>
          <w:szCs w:val="22"/>
        </w:rPr>
        <w:t xml:space="preserve"> </w:t>
      </w:r>
      <w:r w:rsidRPr="00694DC6">
        <w:rPr>
          <w:sz w:val="22"/>
          <w:szCs w:val="22"/>
        </w:rPr>
        <w:t>v</w:t>
      </w:r>
      <w:r w:rsidRPr="00694DC6">
        <w:rPr>
          <w:spacing w:val="-1"/>
          <w:sz w:val="22"/>
          <w:szCs w:val="22"/>
        </w:rPr>
        <w:t>e</w:t>
      </w:r>
      <w:r w:rsidRPr="00694DC6">
        <w:rPr>
          <w:sz w:val="22"/>
          <w:szCs w:val="22"/>
        </w:rPr>
        <w:t xml:space="preserve">ndor and should be reported in </w:t>
      </w:r>
      <w:r w:rsidR="00BB6440">
        <w:rPr>
          <w:sz w:val="22"/>
          <w:szCs w:val="22"/>
        </w:rPr>
        <w:t xml:space="preserve">line </w:t>
      </w:r>
      <w:r w:rsidR="00946F12">
        <w:rPr>
          <w:sz w:val="22"/>
          <w:szCs w:val="22"/>
        </w:rPr>
        <w:t>2B.9</w:t>
      </w:r>
      <w:r w:rsidRPr="00694DC6">
        <w:rPr>
          <w:sz w:val="22"/>
          <w:szCs w:val="22"/>
        </w:rPr>
        <w:t xml:space="preserve"> Management Consultants. </w:t>
      </w:r>
      <w:r w:rsidRPr="00694DC6">
        <w:rPr>
          <w:spacing w:val="-1"/>
          <w:sz w:val="22"/>
          <w:szCs w:val="22"/>
        </w:rPr>
        <w:t>A</w:t>
      </w:r>
      <w:r w:rsidRPr="00694DC6">
        <w:rPr>
          <w:sz w:val="22"/>
          <w:szCs w:val="22"/>
        </w:rPr>
        <w:t xml:space="preserve"> separate MG</w:t>
      </w:r>
      <w:r w:rsidRPr="00694DC6">
        <w:rPr>
          <w:spacing w:val="2"/>
          <w:sz w:val="22"/>
          <w:szCs w:val="22"/>
        </w:rPr>
        <w:t>T</w:t>
      </w:r>
      <w:r w:rsidRPr="00694DC6">
        <w:rPr>
          <w:spacing w:val="-1"/>
          <w:sz w:val="22"/>
          <w:szCs w:val="22"/>
        </w:rPr>
        <w:t>-</w:t>
      </w:r>
      <w:r w:rsidRPr="00694DC6">
        <w:rPr>
          <w:spacing w:val="1"/>
          <w:sz w:val="22"/>
          <w:szCs w:val="22"/>
        </w:rPr>
        <w:t>C</w:t>
      </w:r>
      <w:r w:rsidRPr="00694DC6">
        <w:rPr>
          <w:sz w:val="22"/>
          <w:szCs w:val="22"/>
        </w:rPr>
        <w:t>R</w:t>
      </w:r>
      <w:r w:rsidRPr="00694DC6">
        <w:rPr>
          <w:spacing w:val="1"/>
          <w:sz w:val="22"/>
          <w:szCs w:val="22"/>
        </w:rPr>
        <w:t xml:space="preserve"> </w:t>
      </w:r>
      <w:r w:rsidRPr="00694DC6">
        <w:rPr>
          <w:sz w:val="22"/>
          <w:szCs w:val="22"/>
        </w:rPr>
        <w:t>is not</w:t>
      </w:r>
      <w:r w:rsidRPr="00694DC6">
        <w:rPr>
          <w:spacing w:val="1"/>
          <w:sz w:val="22"/>
          <w:szCs w:val="22"/>
        </w:rPr>
        <w:t xml:space="preserve"> </w:t>
      </w:r>
      <w:r w:rsidRPr="00694DC6">
        <w:rPr>
          <w:sz w:val="22"/>
          <w:szCs w:val="22"/>
        </w:rPr>
        <w:t>required for these types of</w:t>
      </w:r>
      <w:r w:rsidRPr="00694DC6">
        <w:rPr>
          <w:b/>
          <w:spacing w:val="1"/>
          <w:sz w:val="22"/>
          <w:szCs w:val="22"/>
        </w:rPr>
        <w:t xml:space="preserve"> </w:t>
      </w:r>
      <w:r w:rsidRPr="00694DC6">
        <w:rPr>
          <w:sz w:val="22"/>
          <w:szCs w:val="22"/>
        </w:rPr>
        <w:t>man</w:t>
      </w:r>
      <w:r w:rsidRPr="00694DC6">
        <w:rPr>
          <w:spacing w:val="1"/>
          <w:sz w:val="22"/>
          <w:szCs w:val="22"/>
        </w:rPr>
        <w:t>a</w:t>
      </w:r>
      <w:r w:rsidRPr="00694DC6">
        <w:rPr>
          <w:spacing w:val="-2"/>
          <w:sz w:val="22"/>
          <w:szCs w:val="22"/>
        </w:rPr>
        <w:t>g</w:t>
      </w:r>
      <w:r w:rsidRPr="00694DC6">
        <w:rPr>
          <w:spacing w:val="-1"/>
          <w:sz w:val="22"/>
          <w:szCs w:val="22"/>
        </w:rPr>
        <w:t>e</w:t>
      </w:r>
      <w:r w:rsidRPr="00694DC6">
        <w:rPr>
          <w:sz w:val="22"/>
          <w:szCs w:val="22"/>
        </w:rPr>
        <w:t xml:space="preserve">ment </w:t>
      </w:r>
      <w:r w:rsidRPr="00694DC6">
        <w:rPr>
          <w:spacing w:val="-1"/>
          <w:sz w:val="22"/>
          <w:szCs w:val="22"/>
        </w:rPr>
        <w:t>c</w:t>
      </w:r>
      <w:r w:rsidRPr="00694DC6">
        <w:rPr>
          <w:sz w:val="22"/>
          <w:szCs w:val="22"/>
        </w:rPr>
        <w:t>onsult</w:t>
      </w:r>
      <w:r w:rsidRPr="00694DC6">
        <w:rPr>
          <w:spacing w:val="1"/>
          <w:sz w:val="22"/>
          <w:szCs w:val="22"/>
        </w:rPr>
        <w:t>i</w:t>
      </w:r>
      <w:r w:rsidRPr="00694DC6">
        <w:rPr>
          <w:spacing w:val="2"/>
          <w:sz w:val="22"/>
          <w:szCs w:val="22"/>
        </w:rPr>
        <w:t>n</w:t>
      </w:r>
      <w:r w:rsidRPr="00694DC6">
        <w:rPr>
          <w:sz w:val="22"/>
          <w:szCs w:val="22"/>
        </w:rPr>
        <w:t>g service fees.</w:t>
      </w:r>
    </w:p>
    <w:p w14:paraId="3CC105F0" w14:textId="540D8D1F" w:rsidR="00946F12" w:rsidRDefault="00946F12" w:rsidP="00571561">
      <w:pPr>
        <w:ind w:left="100" w:right="84"/>
        <w:rPr>
          <w:sz w:val="22"/>
          <w:szCs w:val="22"/>
        </w:rPr>
      </w:pPr>
    </w:p>
    <w:p w14:paraId="26EBBC4C" w14:textId="77777777" w:rsidR="00946F12" w:rsidRPr="00694DC6" w:rsidRDefault="00946F12" w:rsidP="00571561">
      <w:pPr>
        <w:ind w:left="100" w:right="84"/>
        <w:rPr>
          <w:sz w:val="22"/>
          <w:szCs w:val="22"/>
        </w:rPr>
      </w:pPr>
    </w:p>
    <w:p w14:paraId="2C8DC57B" w14:textId="5EFFAABE" w:rsidR="00694DC6" w:rsidRPr="00694DC6" w:rsidRDefault="00694DC6" w:rsidP="00694DC6">
      <w:pPr>
        <w:pStyle w:val="Heading3"/>
      </w:pPr>
      <w:bookmarkStart w:id="21" w:name="_Toc720821295"/>
      <w:bookmarkStart w:id="22" w:name="_Toc100242842"/>
      <w:r>
        <w:t xml:space="preserve">REALTY COMPANY </w:t>
      </w:r>
      <w:r w:rsidR="00E32143">
        <w:t xml:space="preserve">Cost </w:t>
      </w:r>
      <w:r>
        <w:t>REPORT</w:t>
      </w:r>
      <w:r w:rsidR="00E32143">
        <w:t xml:space="preserve"> (REA-CR)</w:t>
      </w:r>
      <w:bookmarkEnd w:id="21"/>
      <w:bookmarkEnd w:id="22"/>
    </w:p>
    <w:p w14:paraId="55DDBB7A" w14:textId="36DD49D1" w:rsidR="00694DC6" w:rsidRPr="00694DC6" w:rsidRDefault="00694DC6" w:rsidP="00571561">
      <w:pPr>
        <w:spacing w:after="0"/>
        <w:ind w:left="100"/>
        <w:rPr>
          <w:sz w:val="22"/>
          <w:szCs w:val="22"/>
        </w:rPr>
      </w:pPr>
      <w:r w:rsidRPr="00694DC6">
        <w:rPr>
          <w:sz w:val="22"/>
          <w:szCs w:val="22"/>
        </w:rPr>
        <w:t>If</w:t>
      </w:r>
      <w:r w:rsidRPr="00694DC6">
        <w:rPr>
          <w:spacing w:val="37"/>
          <w:sz w:val="22"/>
          <w:szCs w:val="22"/>
        </w:rPr>
        <w:t xml:space="preserve"> </w:t>
      </w:r>
      <w:r w:rsidRPr="00694DC6">
        <w:rPr>
          <w:sz w:val="22"/>
          <w:szCs w:val="22"/>
        </w:rPr>
        <w:t>the</w:t>
      </w:r>
      <w:r w:rsidRPr="00694DC6">
        <w:rPr>
          <w:spacing w:val="35"/>
          <w:sz w:val="22"/>
          <w:szCs w:val="22"/>
        </w:rPr>
        <w:t xml:space="preserve"> </w:t>
      </w:r>
      <w:r w:rsidRPr="00694DC6">
        <w:rPr>
          <w:sz w:val="22"/>
          <w:szCs w:val="22"/>
        </w:rPr>
        <w:t>op</w:t>
      </w:r>
      <w:r w:rsidRPr="00694DC6">
        <w:rPr>
          <w:spacing w:val="-1"/>
          <w:sz w:val="22"/>
          <w:szCs w:val="22"/>
        </w:rPr>
        <w:t>e</w:t>
      </w:r>
      <w:r w:rsidRPr="00694DC6">
        <w:rPr>
          <w:spacing w:val="1"/>
          <w:sz w:val="22"/>
          <w:szCs w:val="22"/>
        </w:rPr>
        <w:t>r</w:t>
      </w:r>
      <w:r w:rsidRPr="00694DC6">
        <w:rPr>
          <w:spacing w:val="-1"/>
          <w:sz w:val="22"/>
          <w:szCs w:val="22"/>
        </w:rPr>
        <w:t>a</w:t>
      </w:r>
      <w:r w:rsidRPr="00694DC6">
        <w:rPr>
          <w:sz w:val="22"/>
          <w:szCs w:val="22"/>
        </w:rPr>
        <w:t>t</w:t>
      </w:r>
      <w:r w:rsidRPr="00694DC6">
        <w:rPr>
          <w:spacing w:val="1"/>
          <w:sz w:val="22"/>
          <w:szCs w:val="22"/>
        </w:rPr>
        <w:t>i</w:t>
      </w:r>
      <w:r w:rsidRPr="00694DC6">
        <w:rPr>
          <w:sz w:val="22"/>
          <w:szCs w:val="22"/>
        </w:rPr>
        <w:t>ng</w:t>
      </w:r>
      <w:r w:rsidRPr="00694DC6">
        <w:rPr>
          <w:spacing w:val="36"/>
          <w:sz w:val="22"/>
          <w:szCs w:val="22"/>
        </w:rPr>
        <w:t xml:space="preserve"> </w:t>
      </w:r>
      <w:r w:rsidRPr="00694DC6">
        <w:rPr>
          <w:spacing w:val="-1"/>
          <w:sz w:val="22"/>
          <w:szCs w:val="22"/>
        </w:rPr>
        <w:t>c</w:t>
      </w:r>
      <w:r w:rsidRPr="00694DC6">
        <w:rPr>
          <w:sz w:val="22"/>
          <w:szCs w:val="22"/>
        </w:rPr>
        <w:t>omp</w:t>
      </w:r>
      <w:r w:rsidRPr="00694DC6">
        <w:rPr>
          <w:spacing w:val="1"/>
          <w:sz w:val="22"/>
          <w:szCs w:val="22"/>
        </w:rPr>
        <w:t>a</w:t>
      </w:r>
      <w:r w:rsidRPr="00694DC6">
        <w:rPr>
          <w:spacing w:val="2"/>
          <w:sz w:val="22"/>
          <w:szCs w:val="22"/>
        </w:rPr>
        <w:t>n</w:t>
      </w:r>
      <w:r w:rsidRPr="00694DC6">
        <w:rPr>
          <w:sz w:val="22"/>
          <w:szCs w:val="22"/>
        </w:rPr>
        <w:t>y</w:t>
      </w:r>
      <w:r w:rsidRPr="00694DC6">
        <w:rPr>
          <w:spacing w:val="33"/>
          <w:sz w:val="22"/>
          <w:szCs w:val="22"/>
        </w:rPr>
        <w:t xml:space="preserve"> </w:t>
      </w:r>
      <w:r w:rsidRPr="00694DC6">
        <w:rPr>
          <w:sz w:val="22"/>
          <w:szCs w:val="22"/>
        </w:rPr>
        <w:t>incu</w:t>
      </w:r>
      <w:r w:rsidRPr="00694DC6">
        <w:rPr>
          <w:spacing w:val="-1"/>
          <w:sz w:val="22"/>
          <w:szCs w:val="22"/>
        </w:rPr>
        <w:t>r</w:t>
      </w:r>
      <w:r w:rsidRPr="00694DC6">
        <w:rPr>
          <w:sz w:val="22"/>
          <w:szCs w:val="22"/>
        </w:rPr>
        <w:t>s</w:t>
      </w:r>
      <w:r w:rsidRPr="00694DC6">
        <w:rPr>
          <w:spacing w:val="38"/>
          <w:sz w:val="22"/>
          <w:szCs w:val="22"/>
        </w:rPr>
        <w:t xml:space="preserve"> </w:t>
      </w:r>
      <w:r w:rsidRPr="00694DC6">
        <w:rPr>
          <w:sz w:val="22"/>
          <w:szCs w:val="22"/>
        </w:rPr>
        <w:t>r</w:t>
      </w:r>
      <w:r w:rsidRPr="00694DC6">
        <w:rPr>
          <w:spacing w:val="-2"/>
          <w:sz w:val="22"/>
          <w:szCs w:val="22"/>
        </w:rPr>
        <w:t>e</w:t>
      </w:r>
      <w:r w:rsidRPr="00694DC6">
        <w:rPr>
          <w:sz w:val="22"/>
          <w:szCs w:val="22"/>
        </w:rPr>
        <w:t>nt</w:t>
      </w:r>
      <w:r w:rsidRPr="00694DC6">
        <w:rPr>
          <w:spacing w:val="36"/>
          <w:sz w:val="22"/>
          <w:szCs w:val="22"/>
        </w:rPr>
        <w:t xml:space="preserve"> </w:t>
      </w:r>
      <w:r w:rsidRPr="00694DC6">
        <w:rPr>
          <w:spacing w:val="-1"/>
          <w:sz w:val="22"/>
          <w:szCs w:val="22"/>
        </w:rPr>
        <w:t>e</w:t>
      </w:r>
      <w:r w:rsidRPr="00694DC6">
        <w:rPr>
          <w:spacing w:val="2"/>
          <w:sz w:val="22"/>
          <w:szCs w:val="22"/>
        </w:rPr>
        <w:t>x</w:t>
      </w:r>
      <w:r w:rsidRPr="00694DC6">
        <w:rPr>
          <w:sz w:val="22"/>
          <w:szCs w:val="22"/>
        </w:rPr>
        <w:t>p</w:t>
      </w:r>
      <w:r w:rsidRPr="00694DC6">
        <w:rPr>
          <w:spacing w:val="-1"/>
          <w:sz w:val="22"/>
          <w:szCs w:val="22"/>
        </w:rPr>
        <w:t>e</w:t>
      </w:r>
      <w:r w:rsidRPr="00694DC6">
        <w:rPr>
          <w:sz w:val="22"/>
          <w:szCs w:val="22"/>
        </w:rPr>
        <w:t>nse or if a v</w:t>
      </w:r>
      <w:r w:rsidRPr="00694DC6">
        <w:rPr>
          <w:spacing w:val="-1"/>
          <w:sz w:val="22"/>
          <w:szCs w:val="22"/>
        </w:rPr>
        <w:t>a</w:t>
      </w:r>
      <w:r w:rsidRPr="00694DC6">
        <w:rPr>
          <w:sz w:val="22"/>
          <w:szCs w:val="22"/>
        </w:rPr>
        <w:t>lue is r</w:t>
      </w:r>
      <w:r w:rsidRPr="00694DC6">
        <w:rPr>
          <w:spacing w:val="-2"/>
          <w:sz w:val="22"/>
          <w:szCs w:val="22"/>
        </w:rPr>
        <w:t>e</w:t>
      </w:r>
      <w:r w:rsidRPr="00694DC6">
        <w:rPr>
          <w:sz w:val="22"/>
          <w:szCs w:val="22"/>
        </w:rPr>
        <w:t>por</w:t>
      </w:r>
      <w:r w:rsidRPr="00694DC6">
        <w:rPr>
          <w:spacing w:val="2"/>
          <w:sz w:val="22"/>
          <w:szCs w:val="22"/>
        </w:rPr>
        <w:t>t</w:t>
      </w:r>
      <w:r w:rsidRPr="00694DC6">
        <w:rPr>
          <w:spacing w:val="-1"/>
          <w:sz w:val="22"/>
          <w:szCs w:val="22"/>
        </w:rPr>
        <w:t>e</w:t>
      </w:r>
      <w:r w:rsidRPr="00694DC6">
        <w:rPr>
          <w:sz w:val="22"/>
          <w:szCs w:val="22"/>
        </w:rPr>
        <w:t>d</w:t>
      </w:r>
      <w:r w:rsidRPr="00694DC6">
        <w:rPr>
          <w:spacing w:val="36"/>
          <w:sz w:val="22"/>
          <w:szCs w:val="22"/>
        </w:rPr>
        <w:t xml:space="preserve"> </w:t>
      </w:r>
      <w:r w:rsidRPr="00694DC6">
        <w:rPr>
          <w:spacing w:val="2"/>
          <w:sz w:val="22"/>
          <w:szCs w:val="22"/>
        </w:rPr>
        <w:t>o</w:t>
      </w:r>
      <w:r w:rsidRPr="00694DC6">
        <w:rPr>
          <w:sz w:val="22"/>
          <w:szCs w:val="22"/>
        </w:rPr>
        <w:t>n</w:t>
      </w:r>
      <w:r w:rsidRPr="00694DC6">
        <w:rPr>
          <w:spacing w:val="36"/>
          <w:sz w:val="22"/>
          <w:szCs w:val="22"/>
        </w:rPr>
        <w:t xml:space="preserve"> </w:t>
      </w:r>
      <w:r w:rsidRPr="00694DC6">
        <w:rPr>
          <w:sz w:val="22"/>
          <w:szCs w:val="22"/>
        </w:rPr>
        <w:t>the</w:t>
      </w:r>
      <w:r w:rsidRPr="00694DC6">
        <w:rPr>
          <w:spacing w:val="35"/>
          <w:sz w:val="22"/>
          <w:szCs w:val="22"/>
        </w:rPr>
        <w:t xml:space="preserve"> </w:t>
      </w:r>
      <w:r w:rsidRPr="6B887B6F">
        <w:rPr>
          <w:sz w:val="22"/>
          <w:szCs w:val="22"/>
        </w:rPr>
        <w:t>SNF-CR</w:t>
      </w:r>
      <w:r w:rsidRPr="00694DC6">
        <w:rPr>
          <w:spacing w:val="36"/>
          <w:sz w:val="22"/>
          <w:szCs w:val="22"/>
        </w:rPr>
        <w:t xml:space="preserve"> </w:t>
      </w:r>
      <w:r w:rsidRPr="00694DC6">
        <w:rPr>
          <w:sz w:val="22"/>
          <w:szCs w:val="22"/>
        </w:rPr>
        <w:t>in</w:t>
      </w:r>
      <w:r w:rsidRPr="00694DC6">
        <w:rPr>
          <w:spacing w:val="36"/>
          <w:sz w:val="22"/>
          <w:szCs w:val="22"/>
        </w:rPr>
        <w:t xml:space="preserve"> </w:t>
      </w:r>
      <w:r w:rsidRPr="00694DC6">
        <w:rPr>
          <w:sz w:val="22"/>
          <w:szCs w:val="22"/>
        </w:rPr>
        <w:t>R</w:t>
      </w:r>
      <w:r w:rsidRPr="00694DC6">
        <w:rPr>
          <w:spacing w:val="-1"/>
          <w:sz w:val="22"/>
          <w:szCs w:val="22"/>
        </w:rPr>
        <w:t>ea</w:t>
      </w:r>
      <w:r w:rsidRPr="00694DC6">
        <w:rPr>
          <w:sz w:val="22"/>
          <w:szCs w:val="22"/>
        </w:rPr>
        <w:t xml:space="preserve">l </w:t>
      </w:r>
      <w:r w:rsidRPr="00694DC6">
        <w:rPr>
          <w:spacing w:val="1"/>
          <w:sz w:val="22"/>
          <w:szCs w:val="22"/>
        </w:rPr>
        <w:t>P</w:t>
      </w:r>
      <w:r w:rsidRPr="00694DC6">
        <w:rPr>
          <w:sz w:val="22"/>
          <w:szCs w:val="22"/>
        </w:rPr>
        <w:t>rop</w:t>
      </w:r>
      <w:r w:rsidRPr="00694DC6">
        <w:rPr>
          <w:spacing w:val="-2"/>
          <w:sz w:val="22"/>
          <w:szCs w:val="22"/>
        </w:rPr>
        <w:t>e</w:t>
      </w:r>
      <w:r w:rsidRPr="00694DC6">
        <w:rPr>
          <w:sz w:val="22"/>
          <w:szCs w:val="22"/>
        </w:rPr>
        <w:t>r</w:t>
      </w:r>
      <w:r w:rsidRPr="00694DC6">
        <w:rPr>
          <w:spacing w:val="2"/>
          <w:sz w:val="22"/>
          <w:szCs w:val="22"/>
        </w:rPr>
        <w:t>t</w:t>
      </w:r>
      <w:r w:rsidRPr="00694DC6">
        <w:rPr>
          <w:sz w:val="22"/>
          <w:szCs w:val="22"/>
        </w:rPr>
        <w:t>y</w:t>
      </w:r>
      <w:r w:rsidRPr="00694DC6">
        <w:rPr>
          <w:spacing w:val="-3"/>
          <w:sz w:val="22"/>
          <w:szCs w:val="22"/>
        </w:rPr>
        <w:t xml:space="preserve"> </w:t>
      </w:r>
      <w:r w:rsidRPr="00694DC6">
        <w:rPr>
          <w:sz w:val="22"/>
          <w:szCs w:val="22"/>
        </w:rPr>
        <w:t>R</w:t>
      </w:r>
      <w:r w:rsidRPr="00694DC6">
        <w:rPr>
          <w:spacing w:val="-1"/>
          <w:sz w:val="22"/>
          <w:szCs w:val="22"/>
        </w:rPr>
        <w:t>e</w:t>
      </w:r>
      <w:r w:rsidRPr="00694DC6">
        <w:rPr>
          <w:sz w:val="22"/>
          <w:szCs w:val="22"/>
        </w:rPr>
        <w:t>nt</w:t>
      </w:r>
      <w:r w:rsidRPr="00694DC6">
        <w:rPr>
          <w:spacing w:val="3"/>
          <w:sz w:val="22"/>
          <w:szCs w:val="22"/>
        </w:rPr>
        <w:t xml:space="preserve"> </w:t>
      </w:r>
      <w:r w:rsidRPr="00694DC6">
        <w:rPr>
          <w:sz w:val="22"/>
          <w:szCs w:val="22"/>
        </w:rPr>
        <w:t>E</w:t>
      </w:r>
      <w:r w:rsidRPr="00694DC6">
        <w:rPr>
          <w:spacing w:val="2"/>
          <w:sz w:val="22"/>
          <w:szCs w:val="22"/>
        </w:rPr>
        <w:t>x</w:t>
      </w:r>
      <w:r w:rsidRPr="00694DC6">
        <w:rPr>
          <w:sz w:val="22"/>
          <w:szCs w:val="22"/>
        </w:rPr>
        <w:t>p</w:t>
      </w:r>
      <w:r w:rsidRPr="00694DC6">
        <w:rPr>
          <w:spacing w:val="-1"/>
          <w:sz w:val="22"/>
          <w:szCs w:val="22"/>
        </w:rPr>
        <w:t>e</w:t>
      </w:r>
      <w:r w:rsidRPr="00694DC6">
        <w:rPr>
          <w:sz w:val="22"/>
          <w:szCs w:val="22"/>
        </w:rPr>
        <w:t>nse,</w:t>
      </w:r>
      <w:r w:rsidRPr="00694DC6">
        <w:rPr>
          <w:spacing w:val="1"/>
          <w:sz w:val="22"/>
          <w:szCs w:val="22"/>
        </w:rPr>
        <w:t xml:space="preserve"> </w:t>
      </w:r>
      <w:r w:rsidR="003318DD">
        <w:rPr>
          <w:spacing w:val="-1"/>
          <w:sz w:val="22"/>
          <w:szCs w:val="22"/>
        </w:rPr>
        <w:t>Schedule 3, line 4.14</w:t>
      </w:r>
      <w:r w:rsidRPr="00694DC6">
        <w:rPr>
          <w:sz w:val="22"/>
          <w:szCs w:val="22"/>
        </w:rPr>
        <w:t>,</w:t>
      </w:r>
      <w:r w:rsidRPr="00694DC6">
        <w:rPr>
          <w:spacing w:val="1"/>
          <w:sz w:val="22"/>
          <w:szCs w:val="22"/>
        </w:rPr>
        <w:t xml:space="preserve"> </w:t>
      </w:r>
      <w:r w:rsidRPr="00694DC6">
        <w:rPr>
          <w:sz w:val="22"/>
          <w:szCs w:val="22"/>
        </w:rPr>
        <w:t>a</w:t>
      </w:r>
      <w:r w:rsidRPr="00694DC6">
        <w:rPr>
          <w:spacing w:val="1"/>
          <w:sz w:val="22"/>
          <w:szCs w:val="22"/>
        </w:rPr>
        <w:t xml:space="preserve"> </w:t>
      </w:r>
      <w:r w:rsidRPr="00694DC6">
        <w:rPr>
          <w:sz w:val="22"/>
          <w:szCs w:val="22"/>
        </w:rPr>
        <w:t>R</w:t>
      </w:r>
      <w:r w:rsidRPr="00694DC6">
        <w:rPr>
          <w:spacing w:val="-1"/>
          <w:sz w:val="22"/>
          <w:szCs w:val="22"/>
        </w:rPr>
        <w:t>ea</w:t>
      </w:r>
      <w:r w:rsidRPr="00694DC6">
        <w:rPr>
          <w:sz w:val="22"/>
          <w:szCs w:val="22"/>
        </w:rPr>
        <w:t>l</w:t>
      </w:r>
      <w:r w:rsidRPr="00694DC6">
        <w:rPr>
          <w:spacing w:val="3"/>
          <w:sz w:val="22"/>
          <w:szCs w:val="22"/>
        </w:rPr>
        <w:t>t</w:t>
      </w:r>
      <w:r w:rsidRPr="00694DC6">
        <w:rPr>
          <w:sz w:val="22"/>
          <w:szCs w:val="22"/>
        </w:rPr>
        <w:t>y Compa</w:t>
      </w:r>
      <w:r w:rsidRPr="00694DC6">
        <w:rPr>
          <w:spacing w:val="2"/>
          <w:sz w:val="22"/>
          <w:szCs w:val="22"/>
        </w:rPr>
        <w:t>n</w:t>
      </w:r>
      <w:r w:rsidRPr="00694DC6">
        <w:rPr>
          <w:sz w:val="22"/>
          <w:szCs w:val="22"/>
        </w:rPr>
        <w:t>y</w:t>
      </w:r>
      <w:r w:rsidRPr="00694DC6">
        <w:rPr>
          <w:spacing w:val="-5"/>
          <w:sz w:val="22"/>
          <w:szCs w:val="22"/>
        </w:rPr>
        <w:t xml:space="preserve"> </w:t>
      </w:r>
      <w:r w:rsidRPr="00694DC6">
        <w:rPr>
          <w:sz w:val="22"/>
          <w:szCs w:val="22"/>
        </w:rPr>
        <w:t>cost report,</w:t>
      </w:r>
      <w:r w:rsidRPr="00694DC6">
        <w:rPr>
          <w:spacing w:val="8"/>
          <w:sz w:val="22"/>
          <w:szCs w:val="22"/>
        </w:rPr>
        <w:t xml:space="preserve"> </w:t>
      </w:r>
      <w:r w:rsidRPr="00694DC6">
        <w:rPr>
          <w:sz w:val="22"/>
          <w:szCs w:val="22"/>
        </w:rPr>
        <w:t>REA-CR</w:t>
      </w:r>
      <w:r w:rsidRPr="00694DC6">
        <w:rPr>
          <w:spacing w:val="2"/>
          <w:sz w:val="22"/>
          <w:szCs w:val="22"/>
        </w:rPr>
        <w:t xml:space="preserve"> </w:t>
      </w:r>
      <w:r w:rsidRPr="00694DC6">
        <w:rPr>
          <w:sz w:val="22"/>
          <w:szCs w:val="22"/>
        </w:rPr>
        <w:t>must</w:t>
      </w:r>
      <w:r w:rsidRPr="00694DC6">
        <w:rPr>
          <w:spacing w:val="3"/>
          <w:sz w:val="22"/>
          <w:szCs w:val="22"/>
        </w:rPr>
        <w:t xml:space="preserve"> </w:t>
      </w:r>
      <w:r w:rsidRPr="00694DC6">
        <w:rPr>
          <w:spacing w:val="-1"/>
          <w:sz w:val="22"/>
          <w:szCs w:val="22"/>
        </w:rPr>
        <w:t>a</w:t>
      </w:r>
      <w:r w:rsidRPr="00694DC6">
        <w:rPr>
          <w:sz w:val="22"/>
          <w:szCs w:val="22"/>
        </w:rPr>
        <w:t>lso be</w:t>
      </w:r>
      <w:r w:rsidRPr="00694DC6">
        <w:rPr>
          <w:spacing w:val="1"/>
          <w:sz w:val="22"/>
          <w:szCs w:val="22"/>
        </w:rPr>
        <w:t xml:space="preserve"> </w:t>
      </w:r>
      <w:r w:rsidRPr="00694DC6">
        <w:rPr>
          <w:sz w:val="22"/>
          <w:szCs w:val="22"/>
        </w:rPr>
        <w:t>filed</w:t>
      </w:r>
      <w:r w:rsidR="00824EE3" w:rsidRPr="00694DC6">
        <w:rPr>
          <w:sz w:val="22"/>
          <w:szCs w:val="22"/>
        </w:rPr>
        <w:t>.</w:t>
      </w:r>
      <w:r w:rsidR="00824EE3" w:rsidRPr="00694DC6">
        <w:rPr>
          <w:spacing w:val="1"/>
          <w:sz w:val="22"/>
          <w:szCs w:val="22"/>
        </w:rPr>
        <w:t xml:space="preserve"> </w:t>
      </w:r>
      <w:r w:rsidRPr="00694DC6">
        <w:rPr>
          <w:sz w:val="22"/>
          <w:szCs w:val="22"/>
        </w:rPr>
        <w:t>R</w:t>
      </w:r>
      <w:r w:rsidRPr="00694DC6">
        <w:rPr>
          <w:spacing w:val="-1"/>
          <w:sz w:val="22"/>
          <w:szCs w:val="22"/>
        </w:rPr>
        <w:t>ea</w:t>
      </w:r>
      <w:r w:rsidRPr="00694DC6">
        <w:rPr>
          <w:sz w:val="22"/>
          <w:szCs w:val="22"/>
        </w:rPr>
        <w:t>l</w:t>
      </w:r>
      <w:r w:rsidRPr="00694DC6">
        <w:rPr>
          <w:spacing w:val="2"/>
          <w:sz w:val="22"/>
          <w:szCs w:val="22"/>
        </w:rPr>
        <w:t xml:space="preserve"> </w:t>
      </w:r>
      <w:r w:rsidRPr="00694DC6">
        <w:rPr>
          <w:sz w:val="22"/>
          <w:szCs w:val="22"/>
        </w:rPr>
        <w:t>p</w:t>
      </w:r>
      <w:r w:rsidRPr="00694DC6">
        <w:rPr>
          <w:spacing w:val="-1"/>
          <w:sz w:val="22"/>
          <w:szCs w:val="22"/>
        </w:rPr>
        <w:t>r</w:t>
      </w:r>
      <w:r w:rsidRPr="00694DC6">
        <w:rPr>
          <w:sz w:val="22"/>
          <w:szCs w:val="22"/>
        </w:rPr>
        <w:t>op</w:t>
      </w:r>
      <w:r w:rsidRPr="00694DC6">
        <w:rPr>
          <w:spacing w:val="1"/>
          <w:sz w:val="22"/>
          <w:szCs w:val="22"/>
        </w:rPr>
        <w:t>e</w:t>
      </w:r>
      <w:r w:rsidRPr="00694DC6">
        <w:rPr>
          <w:sz w:val="22"/>
          <w:szCs w:val="22"/>
        </w:rPr>
        <w:t>r</w:t>
      </w:r>
      <w:r w:rsidRPr="00694DC6">
        <w:rPr>
          <w:spacing w:val="2"/>
          <w:sz w:val="22"/>
          <w:szCs w:val="22"/>
        </w:rPr>
        <w:t>t</w:t>
      </w:r>
      <w:r w:rsidRPr="00694DC6">
        <w:rPr>
          <w:sz w:val="22"/>
          <w:szCs w:val="22"/>
        </w:rPr>
        <w:t>y r</w:t>
      </w:r>
      <w:r w:rsidRPr="00694DC6">
        <w:rPr>
          <w:spacing w:val="-2"/>
          <w:sz w:val="22"/>
          <w:szCs w:val="22"/>
        </w:rPr>
        <w:t>e</w:t>
      </w:r>
      <w:r w:rsidRPr="00694DC6">
        <w:rPr>
          <w:sz w:val="22"/>
          <w:szCs w:val="22"/>
        </w:rPr>
        <w:t>nt</w:t>
      </w:r>
      <w:r w:rsidRPr="00694DC6">
        <w:rPr>
          <w:spacing w:val="2"/>
          <w:sz w:val="22"/>
          <w:szCs w:val="22"/>
        </w:rPr>
        <w:t xml:space="preserve"> </w:t>
      </w:r>
      <w:r w:rsidRPr="00694DC6">
        <w:rPr>
          <w:spacing w:val="-1"/>
          <w:sz w:val="22"/>
          <w:szCs w:val="22"/>
        </w:rPr>
        <w:t>e</w:t>
      </w:r>
      <w:r w:rsidRPr="00694DC6">
        <w:rPr>
          <w:spacing w:val="2"/>
          <w:sz w:val="22"/>
          <w:szCs w:val="22"/>
        </w:rPr>
        <w:t>x</w:t>
      </w:r>
      <w:r w:rsidRPr="00694DC6">
        <w:rPr>
          <w:sz w:val="22"/>
          <w:szCs w:val="22"/>
        </w:rPr>
        <w:t>p</w:t>
      </w:r>
      <w:r w:rsidRPr="00694DC6">
        <w:rPr>
          <w:spacing w:val="-1"/>
          <w:sz w:val="22"/>
          <w:szCs w:val="22"/>
        </w:rPr>
        <w:t>e</w:t>
      </w:r>
      <w:r w:rsidRPr="00694DC6">
        <w:rPr>
          <w:sz w:val="22"/>
          <w:szCs w:val="22"/>
        </w:rPr>
        <w:t>nse</w:t>
      </w:r>
      <w:r w:rsidRPr="00694DC6">
        <w:rPr>
          <w:spacing w:val="1"/>
          <w:sz w:val="22"/>
          <w:szCs w:val="22"/>
        </w:rPr>
        <w:t xml:space="preserve"> </w:t>
      </w:r>
      <w:r w:rsidRPr="00694DC6">
        <w:rPr>
          <w:sz w:val="22"/>
          <w:szCs w:val="22"/>
        </w:rPr>
        <w:t>will</w:t>
      </w:r>
      <w:r w:rsidRPr="00694DC6">
        <w:rPr>
          <w:spacing w:val="3"/>
          <w:sz w:val="22"/>
          <w:szCs w:val="22"/>
        </w:rPr>
        <w:t xml:space="preserve"> </w:t>
      </w:r>
      <w:r w:rsidRPr="00694DC6">
        <w:rPr>
          <w:sz w:val="22"/>
          <w:szCs w:val="22"/>
        </w:rPr>
        <w:t>be</w:t>
      </w:r>
      <w:r w:rsidRPr="00694DC6">
        <w:rPr>
          <w:spacing w:val="1"/>
          <w:sz w:val="22"/>
          <w:szCs w:val="22"/>
        </w:rPr>
        <w:t xml:space="preserve"> </w:t>
      </w:r>
      <w:r w:rsidRPr="00694DC6">
        <w:rPr>
          <w:sz w:val="22"/>
          <w:szCs w:val="22"/>
        </w:rPr>
        <w:t>disallow</w:t>
      </w:r>
      <w:r w:rsidRPr="00694DC6">
        <w:rPr>
          <w:spacing w:val="-1"/>
          <w:sz w:val="22"/>
          <w:szCs w:val="22"/>
        </w:rPr>
        <w:t>e</w:t>
      </w:r>
      <w:r w:rsidRPr="00694DC6">
        <w:rPr>
          <w:sz w:val="22"/>
          <w:szCs w:val="22"/>
        </w:rPr>
        <w:t>d</w:t>
      </w:r>
      <w:r w:rsidRPr="00694DC6">
        <w:rPr>
          <w:spacing w:val="2"/>
          <w:sz w:val="22"/>
          <w:szCs w:val="22"/>
        </w:rPr>
        <w:t xml:space="preserve"> </w:t>
      </w:r>
      <w:r w:rsidRPr="00694DC6">
        <w:rPr>
          <w:sz w:val="22"/>
          <w:szCs w:val="22"/>
        </w:rPr>
        <w:t>but</w:t>
      </w:r>
      <w:r w:rsidRPr="00694DC6">
        <w:rPr>
          <w:spacing w:val="2"/>
          <w:sz w:val="22"/>
          <w:szCs w:val="22"/>
        </w:rPr>
        <w:t xml:space="preserve"> </w:t>
      </w:r>
      <w:r w:rsidRPr="00694DC6">
        <w:rPr>
          <w:sz w:val="22"/>
          <w:szCs w:val="22"/>
        </w:rPr>
        <w:t>the</w:t>
      </w:r>
      <w:r w:rsidRPr="00694DC6">
        <w:rPr>
          <w:spacing w:val="1"/>
          <w:sz w:val="22"/>
          <w:szCs w:val="22"/>
        </w:rPr>
        <w:t xml:space="preserve"> </w:t>
      </w:r>
      <w:r w:rsidRPr="00694DC6">
        <w:rPr>
          <w:spacing w:val="-1"/>
          <w:sz w:val="22"/>
          <w:szCs w:val="22"/>
        </w:rPr>
        <w:t>a</w:t>
      </w:r>
      <w:r w:rsidRPr="00694DC6">
        <w:rPr>
          <w:sz w:val="22"/>
          <w:szCs w:val="22"/>
        </w:rPr>
        <w:t>l</w:t>
      </w:r>
      <w:r w:rsidRPr="00694DC6">
        <w:rPr>
          <w:spacing w:val="1"/>
          <w:sz w:val="22"/>
          <w:szCs w:val="22"/>
        </w:rPr>
        <w:t>l</w:t>
      </w:r>
      <w:r w:rsidRPr="00694DC6">
        <w:rPr>
          <w:sz w:val="22"/>
          <w:szCs w:val="22"/>
        </w:rPr>
        <w:t>ow</w:t>
      </w:r>
      <w:r w:rsidRPr="00694DC6">
        <w:rPr>
          <w:spacing w:val="-1"/>
          <w:sz w:val="22"/>
          <w:szCs w:val="22"/>
        </w:rPr>
        <w:t>a</w:t>
      </w:r>
      <w:r w:rsidRPr="00694DC6">
        <w:rPr>
          <w:spacing w:val="2"/>
          <w:sz w:val="22"/>
          <w:szCs w:val="22"/>
        </w:rPr>
        <w:t>b</w:t>
      </w:r>
      <w:r w:rsidRPr="00694DC6">
        <w:rPr>
          <w:sz w:val="22"/>
          <w:szCs w:val="22"/>
        </w:rPr>
        <w:t>le</w:t>
      </w:r>
      <w:r w:rsidRPr="00694DC6">
        <w:rPr>
          <w:spacing w:val="1"/>
          <w:sz w:val="22"/>
          <w:szCs w:val="22"/>
        </w:rPr>
        <w:t xml:space="preserve"> fixed </w:t>
      </w:r>
      <w:r w:rsidRPr="00694DC6">
        <w:rPr>
          <w:spacing w:val="-1"/>
          <w:sz w:val="22"/>
          <w:szCs w:val="22"/>
        </w:rPr>
        <w:t>c</w:t>
      </w:r>
      <w:r w:rsidRPr="00694DC6">
        <w:rPr>
          <w:sz w:val="22"/>
          <w:szCs w:val="22"/>
        </w:rPr>
        <w:t>ost expenses</w:t>
      </w:r>
      <w:r w:rsidRPr="00694DC6">
        <w:rPr>
          <w:spacing w:val="3"/>
          <w:sz w:val="22"/>
          <w:szCs w:val="22"/>
        </w:rPr>
        <w:t xml:space="preserve"> </w:t>
      </w:r>
      <w:r w:rsidRPr="00694DC6">
        <w:rPr>
          <w:sz w:val="22"/>
          <w:szCs w:val="22"/>
        </w:rPr>
        <w:t>of</w:t>
      </w:r>
      <w:r w:rsidRPr="00694DC6">
        <w:rPr>
          <w:spacing w:val="1"/>
          <w:sz w:val="22"/>
          <w:szCs w:val="22"/>
        </w:rPr>
        <w:t xml:space="preserve"> </w:t>
      </w:r>
      <w:r w:rsidRPr="00694DC6">
        <w:rPr>
          <w:sz w:val="22"/>
          <w:szCs w:val="22"/>
        </w:rPr>
        <w:t>the</w:t>
      </w:r>
      <w:r w:rsidRPr="00694DC6">
        <w:rPr>
          <w:spacing w:val="1"/>
          <w:sz w:val="22"/>
          <w:szCs w:val="22"/>
        </w:rPr>
        <w:t xml:space="preserve"> </w:t>
      </w:r>
      <w:r w:rsidRPr="00694DC6">
        <w:rPr>
          <w:sz w:val="22"/>
          <w:szCs w:val="22"/>
        </w:rPr>
        <w:t>r</w:t>
      </w:r>
      <w:r w:rsidRPr="00694DC6">
        <w:rPr>
          <w:spacing w:val="-2"/>
          <w:sz w:val="22"/>
          <w:szCs w:val="22"/>
        </w:rPr>
        <w:t>e</w:t>
      </w:r>
      <w:r w:rsidRPr="00694DC6">
        <w:rPr>
          <w:spacing w:val="-1"/>
          <w:sz w:val="22"/>
          <w:szCs w:val="22"/>
        </w:rPr>
        <w:t>a</w:t>
      </w:r>
      <w:r w:rsidRPr="00694DC6">
        <w:rPr>
          <w:sz w:val="22"/>
          <w:szCs w:val="22"/>
        </w:rPr>
        <w:t>l</w:t>
      </w:r>
      <w:r w:rsidRPr="00694DC6">
        <w:rPr>
          <w:spacing w:val="6"/>
          <w:sz w:val="22"/>
          <w:szCs w:val="22"/>
        </w:rPr>
        <w:t>t</w:t>
      </w:r>
      <w:r w:rsidRPr="00694DC6">
        <w:rPr>
          <w:sz w:val="22"/>
          <w:szCs w:val="22"/>
        </w:rPr>
        <w:t xml:space="preserve">y </w:t>
      </w:r>
      <w:r w:rsidRPr="00694DC6">
        <w:rPr>
          <w:spacing w:val="-1"/>
          <w:sz w:val="22"/>
          <w:szCs w:val="22"/>
        </w:rPr>
        <w:t>c</w:t>
      </w:r>
      <w:r w:rsidRPr="00694DC6">
        <w:rPr>
          <w:sz w:val="22"/>
          <w:szCs w:val="22"/>
        </w:rPr>
        <w:t>ompa</w:t>
      </w:r>
      <w:r w:rsidRPr="00694DC6">
        <w:rPr>
          <w:spacing w:val="4"/>
          <w:sz w:val="22"/>
          <w:szCs w:val="22"/>
        </w:rPr>
        <w:t>n</w:t>
      </w:r>
      <w:r w:rsidRPr="00694DC6">
        <w:rPr>
          <w:sz w:val="22"/>
          <w:szCs w:val="22"/>
        </w:rPr>
        <w:t>y will</w:t>
      </w:r>
      <w:r w:rsidRPr="00694DC6">
        <w:rPr>
          <w:spacing w:val="5"/>
          <w:sz w:val="22"/>
          <w:szCs w:val="22"/>
        </w:rPr>
        <w:t xml:space="preserve"> </w:t>
      </w:r>
      <w:r w:rsidRPr="00694DC6">
        <w:rPr>
          <w:sz w:val="22"/>
          <w:szCs w:val="22"/>
        </w:rPr>
        <w:t>be</w:t>
      </w:r>
      <w:r w:rsidRPr="00694DC6">
        <w:rPr>
          <w:spacing w:val="4"/>
          <w:sz w:val="22"/>
          <w:szCs w:val="22"/>
        </w:rPr>
        <w:t xml:space="preserve"> </w:t>
      </w:r>
      <w:r w:rsidRPr="00694DC6">
        <w:rPr>
          <w:spacing w:val="-1"/>
          <w:sz w:val="22"/>
          <w:szCs w:val="22"/>
        </w:rPr>
        <w:t>a</w:t>
      </w:r>
      <w:r w:rsidRPr="00694DC6">
        <w:rPr>
          <w:sz w:val="22"/>
          <w:szCs w:val="22"/>
        </w:rPr>
        <w:t>dd</w:t>
      </w:r>
      <w:r w:rsidRPr="00694DC6">
        <w:rPr>
          <w:spacing w:val="-1"/>
          <w:sz w:val="22"/>
          <w:szCs w:val="22"/>
        </w:rPr>
        <w:t>e</w:t>
      </w:r>
      <w:r w:rsidRPr="00694DC6">
        <w:rPr>
          <w:sz w:val="22"/>
          <w:szCs w:val="22"/>
        </w:rPr>
        <w:t>d</w:t>
      </w:r>
      <w:r w:rsidRPr="00694DC6">
        <w:rPr>
          <w:spacing w:val="5"/>
          <w:sz w:val="22"/>
          <w:szCs w:val="22"/>
        </w:rPr>
        <w:t xml:space="preserve"> </w:t>
      </w:r>
      <w:r w:rsidRPr="00694DC6">
        <w:rPr>
          <w:spacing w:val="3"/>
          <w:sz w:val="22"/>
          <w:szCs w:val="22"/>
        </w:rPr>
        <w:t>t</w:t>
      </w:r>
      <w:r w:rsidRPr="00694DC6">
        <w:rPr>
          <w:sz w:val="22"/>
          <w:szCs w:val="22"/>
        </w:rPr>
        <w:t>o</w:t>
      </w:r>
      <w:r w:rsidRPr="00694DC6">
        <w:rPr>
          <w:spacing w:val="5"/>
          <w:sz w:val="22"/>
          <w:szCs w:val="22"/>
        </w:rPr>
        <w:t xml:space="preserve"> the </w:t>
      </w:r>
      <w:r w:rsidRPr="6B887B6F">
        <w:rPr>
          <w:sz w:val="22"/>
          <w:szCs w:val="22"/>
        </w:rPr>
        <w:t>SNF-CR</w:t>
      </w:r>
      <w:r w:rsidRPr="00694DC6">
        <w:rPr>
          <w:spacing w:val="5"/>
          <w:sz w:val="22"/>
          <w:szCs w:val="22"/>
        </w:rPr>
        <w:t xml:space="preserve"> as allowable expenses. </w:t>
      </w:r>
      <w:r w:rsidRPr="00694DC6">
        <w:rPr>
          <w:sz w:val="22"/>
          <w:szCs w:val="22"/>
        </w:rPr>
        <w:t>T</w:t>
      </w:r>
      <w:r w:rsidRPr="00694DC6">
        <w:rPr>
          <w:spacing w:val="2"/>
          <w:sz w:val="22"/>
          <w:szCs w:val="22"/>
        </w:rPr>
        <w:t>h</w:t>
      </w:r>
      <w:r w:rsidRPr="00694DC6">
        <w:rPr>
          <w:sz w:val="22"/>
          <w:szCs w:val="22"/>
        </w:rPr>
        <w:t>e</w:t>
      </w:r>
      <w:r w:rsidRPr="00694DC6">
        <w:rPr>
          <w:spacing w:val="10"/>
          <w:sz w:val="22"/>
          <w:szCs w:val="22"/>
        </w:rPr>
        <w:t xml:space="preserve"> </w:t>
      </w:r>
      <w:r w:rsidRPr="00694DC6">
        <w:rPr>
          <w:sz w:val="22"/>
          <w:szCs w:val="22"/>
        </w:rPr>
        <w:t>REA-CR</w:t>
      </w:r>
      <w:r w:rsidRPr="00694DC6">
        <w:rPr>
          <w:spacing w:val="4"/>
          <w:sz w:val="22"/>
          <w:szCs w:val="22"/>
        </w:rPr>
        <w:t xml:space="preserve"> </w:t>
      </w:r>
      <w:r w:rsidRPr="00694DC6">
        <w:rPr>
          <w:sz w:val="22"/>
          <w:szCs w:val="22"/>
        </w:rPr>
        <w:t>is</w:t>
      </w:r>
      <w:r w:rsidRPr="00694DC6">
        <w:rPr>
          <w:spacing w:val="5"/>
          <w:sz w:val="22"/>
          <w:szCs w:val="22"/>
        </w:rPr>
        <w:t xml:space="preserve"> </w:t>
      </w:r>
      <w:r w:rsidRPr="00694DC6">
        <w:rPr>
          <w:sz w:val="22"/>
          <w:szCs w:val="22"/>
        </w:rPr>
        <w:t>r</w:t>
      </w:r>
      <w:r w:rsidRPr="00694DC6">
        <w:rPr>
          <w:spacing w:val="-2"/>
          <w:sz w:val="22"/>
          <w:szCs w:val="22"/>
        </w:rPr>
        <w:t>e</w:t>
      </w:r>
      <w:r w:rsidRPr="00694DC6">
        <w:rPr>
          <w:sz w:val="22"/>
          <w:szCs w:val="22"/>
        </w:rPr>
        <w:t>quir</w:t>
      </w:r>
      <w:r w:rsidRPr="00694DC6">
        <w:rPr>
          <w:spacing w:val="-1"/>
          <w:sz w:val="22"/>
          <w:szCs w:val="22"/>
        </w:rPr>
        <w:t>e</w:t>
      </w:r>
      <w:r w:rsidRPr="00694DC6">
        <w:rPr>
          <w:sz w:val="22"/>
          <w:szCs w:val="22"/>
        </w:rPr>
        <w:t>d</w:t>
      </w:r>
      <w:r w:rsidRPr="00694DC6">
        <w:rPr>
          <w:spacing w:val="7"/>
          <w:sz w:val="22"/>
          <w:szCs w:val="22"/>
        </w:rPr>
        <w:t xml:space="preserve"> </w:t>
      </w:r>
      <w:proofErr w:type="gramStart"/>
      <w:r w:rsidR="003F5498" w:rsidRPr="00694DC6">
        <w:rPr>
          <w:spacing w:val="2"/>
          <w:sz w:val="22"/>
          <w:szCs w:val="22"/>
        </w:rPr>
        <w:t>w</w:t>
      </w:r>
      <w:r w:rsidR="003F5498" w:rsidRPr="00694DC6">
        <w:rPr>
          <w:sz w:val="22"/>
          <w:szCs w:val="22"/>
        </w:rPr>
        <w:t>h</w:t>
      </w:r>
      <w:r w:rsidR="003F5498" w:rsidRPr="00694DC6">
        <w:rPr>
          <w:spacing w:val="-1"/>
          <w:sz w:val="22"/>
          <w:szCs w:val="22"/>
        </w:rPr>
        <w:t>e</w:t>
      </w:r>
      <w:r w:rsidR="003F5498" w:rsidRPr="00694DC6">
        <w:rPr>
          <w:sz w:val="22"/>
          <w:szCs w:val="22"/>
        </w:rPr>
        <w:t>ther</w:t>
      </w:r>
      <w:r w:rsidR="003227AE" w:rsidRPr="6B887B6F">
        <w:rPr>
          <w:sz w:val="22"/>
          <w:szCs w:val="22"/>
        </w:rPr>
        <w:t xml:space="preserve"> or not</w:t>
      </w:r>
      <w:proofErr w:type="gramEnd"/>
      <w:r w:rsidRPr="00694DC6">
        <w:rPr>
          <w:spacing w:val="5"/>
          <w:sz w:val="22"/>
          <w:szCs w:val="22"/>
        </w:rPr>
        <w:t xml:space="preserve"> </w:t>
      </w:r>
      <w:r w:rsidRPr="00694DC6">
        <w:rPr>
          <w:sz w:val="22"/>
          <w:szCs w:val="22"/>
        </w:rPr>
        <w:t>the</w:t>
      </w:r>
      <w:r w:rsidRPr="00694DC6">
        <w:rPr>
          <w:spacing w:val="4"/>
          <w:sz w:val="22"/>
          <w:szCs w:val="22"/>
        </w:rPr>
        <w:t xml:space="preserve"> </w:t>
      </w:r>
      <w:r w:rsidRPr="00694DC6">
        <w:rPr>
          <w:spacing w:val="1"/>
          <w:sz w:val="22"/>
          <w:szCs w:val="22"/>
        </w:rPr>
        <w:t>r</w:t>
      </w:r>
      <w:r w:rsidRPr="00694DC6">
        <w:rPr>
          <w:spacing w:val="-1"/>
          <w:sz w:val="22"/>
          <w:szCs w:val="22"/>
        </w:rPr>
        <w:t>ea</w:t>
      </w:r>
      <w:r w:rsidRPr="00694DC6">
        <w:rPr>
          <w:sz w:val="22"/>
          <w:szCs w:val="22"/>
        </w:rPr>
        <w:t>l</w:t>
      </w:r>
      <w:r w:rsidRPr="00694DC6">
        <w:rPr>
          <w:spacing w:val="6"/>
          <w:sz w:val="22"/>
          <w:szCs w:val="22"/>
        </w:rPr>
        <w:t>t</w:t>
      </w:r>
      <w:r w:rsidRPr="00694DC6">
        <w:rPr>
          <w:sz w:val="22"/>
          <w:szCs w:val="22"/>
        </w:rPr>
        <w:t xml:space="preserve">y </w:t>
      </w:r>
      <w:r w:rsidRPr="00694DC6">
        <w:rPr>
          <w:spacing w:val="-1"/>
          <w:sz w:val="22"/>
          <w:szCs w:val="22"/>
        </w:rPr>
        <w:t>c</w:t>
      </w:r>
      <w:r w:rsidRPr="00694DC6">
        <w:rPr>
          <w:sz w:val="22"/>
          <w:szCs w:val="22"/>
        </w:rPr>
        <w:t>ompa</w:t>
      </w:r>
      <w:r w:rsidRPr="00694DC6">
        <w:rPr>
          <w:spacing w:val="4"/>
          <w:sz w:val="22"/>
          <w:szCs w:val="22"/>
        </w:rPr>
        <w:t>n</w:t>
      </w:r>
      <w:r w:rsidRPr="00694DC6">
        <w:rPr>
          <w:sz w:val="22"/>
          <w:szCs w:val="22"/>
        </w:rPr>
        <w:t>y</w:t>
      </w:r>
      <w:r w:rsidRPr="00694DC6">
        <w:rPr>
          <w:spacing w:val="-5"/>
          <w:sz w:val="22"/>
          <w:szCs w:val="22"/>
        </w:rPr>
        <w:t xml:space="preserve"> </w:t>
      </w:r>
      <w:r w:rsidRPr="00694DC6">
        <w:rPr>
          <w:sz w:val="22"/>
          <w:szCs w:val="22"/>
        </w:rPr>
        <w:t>is own</w:t>
      </w:r>
      <w:r w:rsidRPr="00694DC6">
        <w:rPr>
          <w:spacing w:val="-1"/>
          <w:sz w:val="22"/>
          <w:szCs w:val="22"/>
        </w:rPr>
        <w:t>e</w:t>
      </w:r>
      <w:r w:rsidRPr="00694DC6">
        <w:rPr>
          <w:sz w:val="22"/>
          <w:szCs w:val="22"/>
        </w:rPr>
        <w:t xml:space="preserve">d </w:t>
      </w:r>
      <w:r w:rsidRPr="00694DC6">
        <w:rPr>
          <w:spacing w:val="5"/>
          <w:sz w:val="22"/>
          <w:szCs w:val="22"/>
        </w:rPr>
        <w:t>b</w:t>
      </w:r>
      <w:r w:rsidRPr="00694DC6">
        <w:rPr>
          <w:sz w:val="22"/>
          <w:szCs w:val="22"/>
        </w:rPr>
        <w:t>y</w:t>
      </w:r>
      <w:r w:rsidRPr="00694DC6">
        <w:rPr>
          <w:spacing w:val="-5"/>
          <w:sz w:val="22"/>
          <w:szCs w:val="22"/>
        </w:rPr>
        <w:t xml:space="preserve"> </w:t>
      </w:r>
      <w:r w:rsidRPr="00694DC6">
        <w:rPr>
          <w:sz w:val="22"/>
          <w:szCs w:val="22"/>
        </w:rPr>
        <w:t>a</w:t>
      </w:r>
      <w:r w:rsidRPr="00694DC6">
        <w:rPr>
          <w:spacing w:val="1"/>
          <w:sz w:val="22"/>
          <w:szCs w:val="22"/>
        </w:rPr>
        <w:t xml:space="preserve"> r</w:t>
      </w:r>
      <w:r w:rsidRPr="00694DC6">
        <w:rPr>
          <w:spacing w:val="-1"/>
          <w:sz w:val="22"/>
          <w:szCs w:val="22"/>
        </w:rPr>
        <w:t>e</w:t>
      </w:r>
      <w:r w:rsidRPr="00694DC6">
        <w:rPr>
          <w:sz w:val="22"/>
          <w:szCs w:val="22"/>
        </w:rPr>
        <w:t>lat</w:t>
      </w:r>
      <w:r w:rsidRPr="00694DC6">
        <w:rPr>
          <w:spacing w:val="-1"/>
          <w:sz w:val="22"/>
          <w:szCs w:val="22"/>
        </w:rPr>
        <w:t>e</w:t>
      </w:r>
      <w:r w:rsidRPr="00694DC6">
        <w:rPr>
          <w:sz w:val="22"/>
          <w:szCs w:val="22"/>
        </w:rPr>
        <w:t>d p</w:t>
      </w:r>
      <w:r w:rsidRPr="00694DC6">
        <w:rPr>
          <w:spacing w:val="-1"/>
          <w:sz w:val="22"/>
          <w:szCs w:val="22"/>
        </w:rPr>
        <w:t>a</w:t>
      </w:r>
      <w:r w:rsidRPr="00694DC6">
        <w:rPr>
          <w:sz w:val="22"/>
          <w:szCs w:val="22"/>
        </w:rPr>
        <w:t>r</w:t>
      </w:r>
      <w:r w:rsidRPr="00694DC6">
        <w:rPr>
          <w:spacing w:val="4"/>
          <w:sz w:val="22"/>
          <w:szCs w:val="22"/>
        </w:rPr>
        <w:t>t</w:t>
      </w:r>
      <w:r w:rsidRPr="00694DC6">
        <w:rPr>
          <w:spacing w:val="-5"/>
          <w:sz w:val="22"/>
          <w:szCs w:val="22"/>
        </w:rPr>
        <w:t>y</w:t>
      </w:r>
      <w:r w:rsidRPr="00694DC6">
        <w:rPr>
          <w:sz w:val="22"/>
          <w:szCs w:val="22"/>
        </w:rPr>
        <w:t>.</w:t>
      </w:r>
    </w:p>
    <w:p w14:paraId="366E0F36" w14:textId="77777777" w:rsidR="00694DC6" w:rsidRPr="00694DC6" w:rsidRDefault="00694DC6" w:rsidP="00571561">
      <w:pPr>
        <w:spacing w:before="12" w:after="0" w:line="240" w:lineRule="exact"/>
        <w:rPr>
          <w:sz w:val="22"/>
          <w:szCs w:val="22"/>
        </w:rPr>
      </w:pPr>
    </w:p>
    <w:p w14:paraId="374A66EE" w14:textId="77777777" w:rsidR="00694DC6" w:rsidRPr="00694DC6" w:rsidRDefault="00694DC6" w:rsidP="00571561">
      <w:pPr>
        <w:spacing w:after="0"/>
        <w:ind w:left="100"/>
        <w:rPr>
          <w:sz w:val="22"/>
          <w:szCs w:val="22"/>
        </w:rPr>
      </w:pPr>
      <w:r w:rsidRPr="00694DC6">
        <w:rPr>
          <w:spacing w:val="-1"/>
          <w:sz w:val="22"/>
          <w:szCs w:val="22"/>
        </w:rPr>
        <w:t>Additionally, w</w:t>
      </w:r>
      <w:r w:rsidRPr="00694DC6">
        <w:rPr>
          <w:spacing w:val="-2"/>
          <w:sz w:val="22"/>
          <w:szCs w:val="22"/>
        </w:rPr>
        <w:t>h</w:t>
      </w:r>
      <w:r w:rsidRPr="00694DC6">
        <w:rPr>
          <w:spacing w:val="-3"/>
          <w:sz w:val="22"/>
          <w:szCs w:val="22"/>
        </w:rPr>
        <w:t>e</w:t>
      </w:r>
      <w:r w:rsidRPr="00694DC6">
        <w:rPr>
          <w:spacing w:val="-2"/>
          <w:sz w:val="22"/>
          <w:szCs w:val="22"/>
        </w:rPr>
        <w:t>n</w:t>
      </w:r>
      <w:r w:rsidRPr="00694DC6">
        <w:rPr>
          <w:spacing w:val="-3"/>
          <w:sz w:val="22"/>
          <w:szCs w:val="22"/>
        </w:rPr>
        <w:t>e</w:t>
      </w:r>
      <w:r w:rsidRPr="00694DC6">
        <w:rPr>
          <w:spacing w:val="-2"/>
          <w:sz w:val="22"/>
          <w:szCs w:val="22"/>
        </w:rPr>
        <w:t>v</w:t>
      </w:r>
      <w:r w:rsidRPr="00694DC6">
        <w:rPr>
          <w:spacing w:val="-3"/>
          <w:sz w:val="22"/>
          <w:szCs w:val="22"/>
        </w:rPr>
        <w:t>e</w:t>
      </w:r>
      <w:r w:rsidRPr="00694DC6">
        <w:rPr>
          <w:sz w:val="22"/>
          <w:szCs w:val="22"/>
        </w:rPr>
        <w:t>r</w:t>
      </w:r>
      <w:r w:rsidRPr="00694DC6">
        <w:rPr>
          <w:spacing w:val="-6"/>
          <w:sz w:val="22"/>
          <w:szCs w:val="22"/>
        </w:rPr>
        <w:t xml:space="preserve"> a nursing facility pays </w:t>
      </w:r>
      <w:r w:rsidRPr="00694DC6">
        <w:rPr>
          <w:spacing w:val="-3"/>
          <w:sz w:val="22"/>
          <w:szCs w:val="22"/>
        </w:rPr>
        <w:t>re</w:t>
      </w:r>
      <w:r w:rsidRPr="00694DC6">
        <w:rPr>
          <w:spacing w:val="-5"/>
          <w:sz w:val="22"/>
          <w:szCs w:val="22"/>
        </w:rPr>
        <w:t>n</w:t>
      </w:r>
      <w:r w:rsidRPr="00694DC6">
        <w:rPr>
          <w:sz w:val="22"/>
          <w:szCs w:val="22"/>
        </w:rPr>
        <w:t>t</w:t>
      </w:r>
      <w:r w:rsidRPr="00694DC6">
        <w:rPr>
          <w:spacing w:val="-7"/>
          <w:sz w:val="22"/>
          <w:szCs w:val="22"/>
        </w:rPr>
        <w:t xml:space="preserve"> </w:t>
      </w:r>
      <w:r w:rsidRPr="00694DC6">
        <w:rPr>
          <w:sz w:val="22"/>
          <w:szCs w:val="22"/>
        </w:rPr>
        <w:t xml:space="preserve">or its realty company allocates its </w:t>
      </w:r>
      <w:r w:rsidRPr="00694DC6">
        <w:rPr>
          <w:spacing w:val="-6"/>
          <w:sz w:val="22"/>
          <w:szCs w:val="22"/>
        </w:rPr>
        <w:t>e</w:t>
      </w:r>
      <w:r w:rsidRPr="00694DC6">
        <w:rPr>
          <w:sz w:val="22"/>
          <w:szCs w:val="22"/>
        </w:rPr>
        <w:t>x</w:t>
      </w:r>
      <w:r w:rsidRPr="00694DC6">
        <w:rPr>
          <w:spacing w:val="-2"/>
          <w:sz w:val="22"/>
          <w:szCs w:val="22"/>
        </w:rPr>
        <w:t>p</w:t>
      </w:r>
      <w:r w:rsidRPr="00694DC6">
        <w:rPr>
          <w:spacing w:val="-3"/>
          <w:sz w:val="22"/>
          <w:szCs w:val="22"/>
        </w:rPr>
        <w:t>e</w:t>
      </w:r>
      <w:r w:rsidRPr="00694DC6">
        <w:rPr>
          <w:spacing w:val="-2"/>
          <w:sz w:val="22"/>
          <w:szCs w:val="22"/>
        </w:rPr>
        <w:t>ns</w:t>
      </w:r>
      <w:r w:rsidRPr="00694DC6">
        <w:rPr>
          <w:spacing w:val="-3"/>
          <w:sz w:val="22"/>
          <w:szCs w:val="22"/>
        </w:rPr>
        <w:t>e</w:t>
      </w:r>
      <w:r w:rsidRPr="00694DC6">
        <w:rPr>
          <w:sz w:val="22"/>
          <w:szCs w:val="22"/>
        </w:rPr>
        <w:t>s</w:t>
      </w:r>
      <w:r w:rsidRPr="00694DC6">
        <w:rPr>
          <w:spacing w:val="-7"/>
          <w:sz w:val="22"/>
          <w:szCs w:val="22"/>
        </w:rPr>
        <w:t xml:space="preserve"> </w:t>
      </w:r>
      <w:r w:rsidRPr="00694DC6">
        <w:rPr>
          <w:spacing w:val="-2"/>
          <w:sz w:val="22"/>
          <w:szCs w:val="22"/>
        </w:rPr>
        <w:t>o</w:t>
      </w:r>
      <w:r w:rsidRPr="00694DC6">
        <w:rPr>
          <w:sz w:val="22"/>
          <w:szCs w:val="22"/>
        </w:rPr>
        <w:t>r</w:t>
      </w:r>
      <w:r w:rsidRPr="00694DC6">
        <w:rPr>
          <w:spacing w:val="-6"/>
          <w:sz w:val="22"/>
          <w:szCs w:val="22"/>
        </w:rPr>
        <w:t xml:space="preserve"> </w:t>
      </w:r>
      <w:r w:rsidRPr="00694DC6">
        <w:rPr>
          <w:spacing w:val="-3"/>
          <w:sz w:val="22"/>
          <w:szCs w:val="22"/>
        </w:rPr>
        <w:t>a</w:t>
      </w:r>
      <w:r w:rsidRPr="00694DC6">
        <w:rPr>
          <w:spacing w:val="-4"/>
          <w:sz w:val="22"/>
          <w:szCs w:val="22"/>
        </w:rPr>
        <w:t>l</w:t>
      </w:r>
      <w:r w:rsidRPr="00694DC6">
        <w:rPr>
          <w:spacing w:val="-2"/>
          <w:sz w:val="22"/>
          <w:szCs w:val="22"/>
        </w:rPr>
        <w:t>lo</w:t>
      </w:r>
      <w:r w:rsidRPr="00694DC6">
        <w:rPr>
          <w:spacing w:val="-3"/>
          <w:sz w:val="22"/>
          <w:szCs w:val="22"/>
        </w:rPr>
        <w:t>wa</w:t>
      </w:r>
      <w:r w:rsidRPr="00694DC6">
        <w:rPr>
          <w:spacing w:val="-2"/>
          <w:sz w:val="22"/>
          <w:szCs w:val="22"/>
        </w:rPr>
        <w:t>n</w:t>
      </w:r>
      <w:r w:rsidRPr="00694DC6">
        <w:rPr>
          <w:spacing w:val="-3"/>
          <w:sz w:val="22"/>
          <w:szCs w:val="22"/>
        </w:rPr>
        <w:t>ce</w:t>
      </w:r>
      <w:r w:rsidRPr="00694DC6">
        <w:rPr>
          <w:sz w:val="22"/>
          <w:szCs w:val="22"/>
        </w:rPr>
        <w:t>s</w:t>
      </w:r>
      <w:r w:rsidRPr="00694DC6">
        <w:rPr>
          <w:spacing w:val="-7"/>
          <w:sz w:val="22"/>
          <w:szCs w:val="22"/>
        </w:rPr>
        <w:t xml:space="preserve"> </w:t>
      </w:r>
      <w:r w:rsidRPr="00694DC6">
        <w:rPr>
          <w:spacing w:val="-3"/>
          <w:sz w:val="22"/>
          <w:szCs w:val="22"/>
        </w:rPr>
        <w:t>to it, it must also report the f</w:t>
      </w:r>
      <w:r w:rsidRPr="00694DC6">
        <w:rPr>
          <w:spacing w:val="-2"/>
          <w:sz w:val="22"/>
          <w:szCs w:val="22"/>
        </w:rPr>
        <w:t>in</w:t>
      </w:r>
      <w:r w:rsidRPr="00694DC6">
        <w:rPr>
          <w:spacing w:val="-3"/>
          <w:sz w:val="22"/>
          <w:szCs w:val="22"/>
        </w:rPr>
        <w:t>a</w:t>
      </w:r>
      <w:r w:rsidRPr="00694DC6">
        <w:rPr>
          <w:spacing w:val="-2"/>
          <w:sz w:val="22"/>
          <w:szCs w:val="22"/>
        </w:rPr>
        <w:t>n</w:t>
      </w:r>
      <w:r w:rsidRPr="00694DC6">
        <w:rPr>
          <w:spacing w:val="-6"/>
          <w:sz w:val="22"/>
          <w:szCs w:val="22"/>
        </w:rPr>
        <w:t>c</w:t>
      </w:r>
      <w:r w:rsidRPr="00694DC6">
        <w:rPr>
          <w:spacing w:val="-2"/>
          <w:sz w:val="22"/>
          <w:szCs w:val="22"/>
        </w:rPr>
        <w:t>i</w:t>
      </w:r>
      <w:r w:rsidRPr="00694DC6">
        <w:rPr>
          <w:spacing w:val="-3"/>
          <w:sz w:val="22"/>
          <w:szCs w:val="22"/>
        </w:rPr>
        <w:t>a</w:t>
      </w:r>
      <w:r w:rsidRPr="00694DC6">
        <w:rPr>
          <w:sz w:val="22"/>
          <w:szCs w:val="22"/>
        </w:rPr>
        <w:t>l</w:t>
      </w:r>
      <w:r w:rsidRPr="00694DC6">
        <w:rPr>
          <w:spacing w:val="-7"/>
          <w:sz w:val="22"/>
          <w:szCs w:val="22"/>
        </w:rPr>
        <w:t xml:space="preserve"> activities and financial </w:t>
      </w:r>
      <w:r w:rsidRPr="00694DC6">
        <w:rPr>
          <w:spacing w:val="-3"/>
          <w:sz w:val="22"/>
          <w:szCs w:val="22"/>
        </w:rPr>
        <w:t>c</w:t>
      </w:r>
      <w:r w:rsidRPr="00694DC6">
        <w:rPr>
          <w:spacing w:val="-2"/>
          <w:sz w:val="22"/>
          <w:szCs w:val="22"/>
        </w:rPr>
        <w:t>ondi</w:t>
      </w:r>
      <w:r w:rsidRPr="00694DC6">
        <w:rPr>
          <w:spacing w:val="-4"/>
          <w:sz w:val="22"/>
          <w:szCs w:val="22"/>
        </w:rPr>
        <w:t>t</w:t>
      </w:r>
      <w:r w:rsidRPr="00694DC6">
        <w:rPr>
          <w:spacing w:val="-2"/>
          <w:sz w:val="22"/>
          <w:szCs w:val="22"/>
        </w:rPr>
        <w:t>io</w:t>
      </w:r>
      <w:r w:rsidRPr="00694DC6">
        <w:rPr>
          <w:sz w:val="22"/>
          <w:szCs w:val="22"/>
        </w:rPr>
        <w:t xml:space="preserve">n </w:t>
      </w:r>
      <w:r w:rsidRPr="00694DC6">
        <w:rPr>
          <w:spacing w:val="-2"/>
          <w:sz w:val="22"/>
          <w:szCs w:val="22"/>
        </w:rPr>
        <w:t>o</w:t>
      </w:r>
      <w:r w:rsidRPr="00694DC6">
        <w:rPr>
          <w:sz w:val="22"/>
          <w:szCs w:val="22"/>
        </w:rPr>
        <w:t>f</w:t>
      </w:r>
      <w:r w:rsidRPr="00694DC6">
        <w:rPr>
          <w:spacing w:val="-6"/>
          <w:sz w:val="22"/>
          <w:szCs w:val="22"/>
        </w:rPr>
        <w:t xml:space="preserve"> </w:t>
      </w:r>
      <w:r w:rsidRPr="00694DC6">
        <w:rPr>
          <w:spacing w:val="-2"/>
          <w:sz w:val="22"/>
          <w:szCs w:val="22"/>
        </w:rPr>
        <w:t xml:space="preserve">the entire realty company </w:t>
      </w:r>
      <w:r w:rsidRPr="00694DC6">
        <w:rPr>
          <w:spacing w:val="-3"/>
          <w:sz w:val="22"/>
          <w:szCs w:val="22"/>
        </w:rPr>
        <w:t>e</w:t>
      </w:r>
      <w:r w:rsidRPr="00694DC6">
        <w:rPr>
          <w:spacing w:val="-2"/>
          <w:sz w:val="22"/>
          <w:szCs w:val="22"/>
        </w:rPr>
        <w:t>n</w:t>
      </w:r>
      <w:r w:rsidRPr="00694DC6">
        <w:rPr>
          <w:spacing w:val="-4"/>
          <w:sz w:val="22"/>
          <w:szCs w:val="22"/>
        </w:rPr>
        <w:t>t</w:t>
      </w:r>
      <w:r w:rsidRPr="00694DC6">
        <w:rPr>
          <w:spacing w:val="-2"/>
          <w:sz w:val="22"/>
          <w:szCs w:val="22"/>
        </w:rPr>
        <w:t>i</w:t>
      </w:r>
      <w:r w:rsidRPr="00694DC6">
        <w:rPr>
          <w:sz w:val="22"/>
          <w:szCs w:val="22"/>
        </w:rPr>
        <w:t xml:space="preserve">ty. The REA-CR allows for this reporting in the same realty company cost report that a nursing facility must file. </w:t>
      </w:r>
    </w:p>
    <w:p w14:paraId="3C5B89E9" w14:textId="6F1924F4" w:rsidR="00694DC6" w:rsidRPr="00694DC6" w:rsidRDefault="00694DC6" w:rsidP="00694DC6">
      <w:pPr>
        <w:ind w:left="100" w:right="71"/>
        <w:rPr>
          <w:sz w:val="22"/>
          <w:szCs w:val="14"/>
        </w:rPr>
      </w:pPr>
      <w:r w:rsidRPr="00694DC6">
        <w:rPr>
          <w:spacing w:val="-4"/>
          <w:sz w:val="22"/>
          <w:szCs w:val="14"/>
        </w:rPr>
        <w:t>F</w:t>
      </w:r>
      <w:r w:rsidRPr="00694DC6">
        <w:rPr>
          <w:spacing w:val="-2"/>
          <w:sz w:val="22"/>
          <w:szCs w:val="14"/>
        </w:rPr>
        <w:t>o</w:t>
      </w:r>
      <w:r w:rsidRPr="00694DC6">
        <w:rPr>
          <w:sz w:val="22"/>
          <w:szCs w:val="14"/>
        </w:rPr>
        <w:t>r</w:t>
      </w:r>
      <w:r w:rsidRPr="00694DC6">
        <w:rPr>
          <w:spacing w:val="-6"/>
          <w:sz w:val="22"/>
          <w:szCs w:val="14"/>
        </w:rPr>
        <w:t xml:space="preserve"> </w:t>
      </w:r>
      <w:r w:rsidRPr="00694DC6">
        <w:rPr>
          <w:spacing w:val="-3"/>
          <w:sz w:val="22"/>
          <w:szCs w:val="14"/>
        </w:rPr>
        <w:t>e</w:t>
      </w:r>
      <w:r w:rsidRPr="00694DC6">
        <w:rPr>
          <w:sz w:val="22"/>
          <w:szCs w:val="14"/>
        </w:rPr>
        <w:t>x</w:t>
      </w:r>
      <w:r w:rsidRPr="00694DC6">
        <w:rPr>
          <w:spacing w:val="-3"/>
          <w:sz w:val="22"/>
          <w:szCs w:val="14"/>
        </w:rPr>
        <w:t>a</w:t>
      </w:r>
      <w:r w:rsidRPr="00694DC6">
        <w:rPr>
          <w:spacing w:val="-4"/>
          <w:sz w:val="22"/>
          <w:szCs w:val="14"/>
        </w:rPr>
        <w:t>m</w:t>
      </w:r>
      <w:r w:rsidRPr="00694DC6">
        <w:rPr>
          <w:spacing w:val="-2"/>
          <w:sz w:val="22"/>
          <w:szCs w:val="14"/>
        </w:rPr>
        <w:t>pl</w:t>
      </w:r>
      <w:r w:rsidRPr="00694DC6">
        <w:rPr>
          <w:spacing w:val="-3"/>
          <w:sz w:val="22"/>
          <w:szCs w:val="14"/>
        </w:rPr>
        <w:t>e</w:t>
      </w:r>
      <w:r w:rsidRPr="00694DC6">
        <w:rPr>
          <w:sz w:val="22"/>
          <w:szCs w:val="14"/>
        </w:rPr>
        <w:t>,</w:t>
      </w:r>
      <w:r w:rsidRPr="00694DC6">
        <w:rPr>
          <w:spacing w:val="-7"/>
          <w:sz w:val="22"/>
          <w:szCs w:val="14"/>
        </w:rPr>
        <w:t xml:space="preserve"> </w:t>
      </w:r>
      <w:r w:rsidRPr="00694DC6">
        <w:rPr>
          <w:spacing w:val="-2"/>
          <w:sz w:val="22"/>
          <w:szCs w:val="14"/>
        </w:rPr>
        <w:t>i</w:t>
      </w:r>
      <w:r w:rsidRPr="00694DC6">
        <w:rPr>
          <w:sz w:val="22"/>
          <w:szCs w:val="14"/>
        </w:rPr>
        <w:t>f</w:t>
      </w:r>
      <w:r w:rsidRPr="00694DC6">
        <w:rPr>
          <w:spacing w:val="-6"/>
          <w:sz w:val="22"/>
          <w:szCs w:val="14"/>
        </w:rPr>
        <w:t xml:space="preserve"> </w:t>
      </w:r>
      <w:r w:rsidRPr="00694DC6">
        <w:rPr>
          <w:sz w:val="22"/>
          <w:szCs w:val="14"/>
        </w:rPr>
        <w:t>a</w:t>
      </w:r>
      <w:r w:rsidRPr="00694DC6">
        <w:rPr>
          <w:spacing w:val="-6"/>
          <w:sz w:val="22"/>
          <w:szCs w:val="14"/>
        </w:rPr>
        <w:t xml:space="preserve"> </w:t>
      </w:r>
      <w:r w:rsidRPr="00694DC6">
        <w:rPr>
          <w:spacing w:val="-3"/>
          <w:sz w:val="22"/>
          <w:szCs w:val="14"/>
        </w:rPr>
        <w:t>rea</w:t>
      </w:r>
      <w:r w:rsidRPr="00694DC6">
        <w:rPr>
          <w:spacing w:val="-4"/>
          <w:sz w:val="22"/>
          <w:szCs w:val="14"/>
        </w:rPr>
        <w:t>l</w:t>
      </w:r>
      <w:r w:rsidRPr="00694DC6">
        <w:rPr>
          <w:sz w:val="22"/>
          <w:szCs w:val="14"/>
        </w:rPr>
        <w:t>ty</w:t>
      </w:r>
      <w:r w:rsidRPr="00694DC6">
        <w:rPr>
          <w:spacing w:val="-12"/>
          <w:sz w:val="22"/>
          <w:szCs w:val="14"/>
        </w:rPr>
        <w:t xml:space="preserve"> </w:t>
      </w:r>
      <w:r w:rsidRPr="00694DC6">
        <w:rPr>
          <w:spacing w:val="-2"/>
          <w:sz w:val="22"/>
          <w:szCs w:val="14"/>
        </w:rPr>
        <w:t>t</w:t>
      </w:r>
      <w:r w:rsidRPr="00694DC6">
        <w:rPr>
          <w:spacing w:val="-3"/>
          <w:sz w:val="22"/>
          <w:szCs w:val="14"/>
        </w:rPr>
        <w:t>r</w:t>
      </w:r>
      <w:r w:rsidRPr="00694DC6">
        <w:rPr>
          <w:spacing w:val="-2"/>
          <w:sz w:val="22"/>
          <w:szCs w:val="14"/>
        </w:rPr>
        <w:t>us</w:t>
      </w:r>
      <w:r w:rsidRPr="00694DC6">
        <w:rPr>
          <w:sz w:val="22"/>
          <w:szCs w:val="14"/>
        </w:rPr>
        <w:t>t</w:t>
      </w:r>
      <w:r w:rsidRPr="00694DC6">
        <w:rPr>
          <w:spacing w:val="-7"/>
          <w:sz w:val="22"/>
          <w:szCs w:val="14"/>
        </w:rPr>
        <w:t xml:space="preserve"> </w:t>
      </w:r>
      <w:r w:rsidRPr="00694DC6">
        <w:rPr>
          <w:spacing w:val="-2"/>
          <w:sz w:val="22"/>
          <w:szCs w:val="14"/>
        </w:rPr>
        <w:t>o</w:t>
      </w:r>
      <w:r w:rsidRPr="00694DC6">
        <w:rPr>
          <w:spacing w:val="-3"/>
          <w:sz w:val="22"/>
          <w:szCs w:val="14"/>
        </w:rPr>
        <w:t>w</w:t>
      </w:r>
      <w:r w:rsidRPr="00694DC6">
        <w:rPr>
          <w:spacing w:val="-2"/>
          <w:sz w:val="22"/>
          <w:szCs w:val="14"/>
        </w:rPr>
        <w:t>n</w:t>
      </w:r>
      <w:r w:rsidRPr="00694DC6">
        <w:rPr>
          <w:sz w:val="22"/>
          <w:szCs w:val="14"/>
        </w:rPr>
        <w:t>s</w:t>
      </w:r>
      <w:r w:rsidRPr="00694DC6">
        <w:rPr>
          <w:spacing w:val="-4"/>
          <w:sz w:val="22"/>
          <w:szCs w:val="14"/>
        </w:rPr>
        <w:t xml:space="preserve"> </w:t>
      </w:r>
      <w:r w:rsidRPr="00694DC6">
        <w:rPr>
          <w:sz w:val="22"/>
          <w:szCs w:val="14"/>
        </w:rPr>
        <w:t>a</w:t>
      </w:r>
      <w:r w:rsidRPr="00694DC6">
        <w:rPr>
          <w:spacing w:val="-8"/>
          <w:sz w:val="22"/>
          <w:szCs w:val="14"/>
        </w:rPr>
        <w:t xml:space="preserve"> </w:t>
      </w:r>
      <w:r w:rsidRPr="00694DC6">
        <w:rPr>
          <w:spacing w:val="-2"/>
          <w:sz w:val="22"/>
          <w:szCs w:val="14"/>
        </w:rPr>
        <w:t>nu</w:t>
      </w:r>
      <w:r w:rsidRPr="00694DC6">
        <w:rPr>
          <w:spacing w:val="-3"/>
          <w:sz w:val="22"/>
          <w:szCs w:val="14"/>
        </w:rPr>
        <w:t>r</w:t>
      </w:r>
      <w:r w:rsidRPr="00694DC6">
        <w:rPr>
          <w:spacing w:val="-5"/>
          <w:sz w:val="22"/>
          <w:szCs w:val="14"/>
        </w:rPr>
        <w:t>s</w:t>
      </w:r>
      <w:r w:rsidRPr="00694DC6">
        <w:rPr>
          <w:spacing w:val="-2"/>
          <w:sz w:val="22"/>
          <w:szCs w:val="14"/>
        </w:rPr>
        <w:t>in</w:t>
      </w:r>
      <w:r w:rsidRPr="00694DC6">
        <w:rPr>
          <w:sz w:val="22"/>
          <w:szCs w:val="14"/>
        </w:rPr>
        <w:t>g</w:t>
      </w:r>
      <w:r w:rsidRPr="00694DC6">
        <w:rPr>
          <w:spacing w:val="-7"/>
          <w:sz w:val="22"/>
          <w:szCs w:val="14"/>
        </w:rPr>
        <w:t xml:space="preserve"> </w:t>
      </w:r>
      <w:r w:rsidRPr="00694DC6">
        <w:rPr>
          <w:spacing w:val="-3"/>
          <w:sz w:val="22"/>
          <w:szCs w:val="14"/>
        </w:rPr>
        <w:t>fac</w:t>
      </w:r>
      <w:r w:rsidRPr="00694DC6">
        <w:rPr>
          <w:spacing w:val="-2"/>
          <w:sz w:val="22"/>
          <w:szCs w:val="14"/>
        </w:rPr>
        <w:t>i</w:t>
      </w:r>
      <w:r w:rsidRPr="00694DC6">
        <w:rPr>
          <w:spacing w:val="-4"/>
          <w:sz w:val="22"/>
          <w:szCs w:val="14"/>
        </w:rPr>
        <w:t>l</w:t>
      </w:r>
      <w:r w:rsidRPr="00694DC6">
        <w:rPr>
          <w:spacing w:val="-2"/>
          <w:sz w:val="22"/>
          <w:szCs w:val="14"/>
        </w:rPr>
        <w:t>i</w:t>
      </w:r>
      <w:r w:rsidRPr="00694DC6">
        <w:rPr>
          <w:sz w:val="22"/>
          <w:szCs w:val="14"/>
        </w:rPr>
        <w:t>ty</w:t>
      </w:r>
      <w:r w:rsidRPr="00694DC6">
        <w:rPr>
          <w:spacing w:val="-9"/>
          <w:sz w:val="22"/>
          <w:szCs w:val="14"/>
        </w:rPr>
        <w:t xml:space="preserve"> </w:t>
      </w:r>
      <w:r w:rsidRPr="00694DC6">
        <w:rPr>
          <w:spacing w:val="-2"/>
          <w:sz w:val="22"/>
          <w:szCs w:val="14"/>
        </w:rPr>
        <w:t>i</w:t>
      </w:r>
      <w:r w:rsidRPr="00694DC6">
        <w:rPr>
          <w:sz w:val="22"/>
          <w:szCs w:val="14"/>
        </w:rPr>
        <w:t>n</w:t>
      </w:r>
      <w:r w:rsidRPr="00694DC6">
        <w:rPr>
          <w:spacing w:val="-5"/>
          <w:sz w:val="22"/>
          <w:szCs w:val="14"/>
        </w:rPr>
        <w:t xml:space="preserve"> A</w:t>
      </w:r>
      <w:r w:rsidRPr="00694DC6">
        <w:rPr>
          <w:spacing w:val="-2"/>
          <w:sz w:val="22"/>
          <w:szCs w:val="14"/>
        </w:rPr>
        <w:t>th</w:t>
      </w:r>
      <w:r w:rsidRPr="00694DC6">
        <w:rPr>
          <w:spacing w:val="-5"/>
          <w:sz w:val="22"/>
          <w:szCs w:val="14"/>
        </w:rPr>
        <w:t>o</w:t>
      </w:r>
      <w:r w:rsidRPr="00694DC6">
        <w:rPr>
          <w:spacing w:val="-2"/>
          <w:sz w:val="22"/>
          <w:szCs w:val="14"/>
        </w:rPr>
        <w:t>l</w:t>
      </w:r>
      <w:r w:rsidRPr="00694DC6">
        <w:rPr>
          <w:sz w:val="22"/>
          <w:szCs w:val="14"/>
        </w:rPr>
        <w:t>,</w:t>
      </w:r>
      <w:r w:rsidRPr="00694DC6">
        <w:rPr>
          <w:spacing w:val="-5"/>
          <w:sz w:val="22"/>
          <w:szCs w:val="14"/>
        </w:rPr>
        <w:t xml:space="preserve"> </w:t>
      </w:r>
      <w:r w:rsidRPr="00694DC6">
        <w:rPr>
          <w:sz w:val="22"/>
          <w:szCs w:val="14"/>
        </w:rPr>
        <w:t>parking garage</w:t>
      </w:r>
      <w:r w:rsidRPr="00694DC6">
        <w:rPr>
          <w:spacing w:val="-12"/>
          <w:sz w:val="22"/>
          <w:szCs w:val="14"/>
        </w:rPr>
        <w:t xml:space="preserve"> </w:t>
      </w:r>
      <w:r w:rsidRPr="00694DC6">
        <w:rPr>
          <w:spacing w:val="-2"/>
          <w:sz w:val="22"/>
          <w:szCs w:val="14"/>
        </w:rPr>
        <w:t>i</w:t>
      </w:r>
      <w:r w:rsidRPr="00694DC6">
        <w:rPr>
          <w:sz w:val="22"/>
          <w:szCs w:val="14"/>
        </w:rPr>
        <w:t>n</w:t>
      </w:r>
      <w:r w:rsidRPr="00694DC6">
        <w:rPr>
          <w:spacing w:val="-5"/>
          <w:sz w:val="22"/>
          <w:szCs w:val="14"/>
        </w:rPr>
        <w:t xml:space="preserve"> </w:t>
      </w:r>
      <w:r w:rsidRPr="00694DC6">
        <w:rPr>
          <w:spacing w:val="-3"/>
          <w:sz w:val="22"/>
          <w:szCs w:val="14"/>
        </w:rPr>
        <w:t>Ora</w:t>
      </w:r>
      <w:r w:rsidRPr="00694DC6">
        <w:rPr>
          <w:spacing w:val="-2"/>
          <w:sz w:val="22"/>
          <w:szCs w:val="14"/>
        </w:rPr>
        <w:t>n</w:t>
      </w:r>
      <w:r w:rsidRPr="00694DC6">
        <w:rPr>
          <w:spacing w:val="-5"/>
          <w:sz w:val="22"/>
          <w:szCs w:val="14"/>
        </w:rPr>
        <w:t>g</w:t>
      </w:r>
      <w:r w:rsidRPr="00694DC6">
        <w:rPr>
          <w:sz w:val="22"/>
          <w:szCs w:val="14"/>
        </w:rPr>
        <w:t>e</w:t>
      </w:r>
      <w:r w:rsidRPr="00694DC6">
        <w:rPr>
          <w:spacing w:val="-6"/>
          <w:sz w:val="22"/>
          <w:szCs w:val="14"/>
        </w:rPr>
        <w:t xml:space="preserve"> </w:t>
      </w:r>
      <w:r w:rsidRPr="00694DC6">
        <w:rPr>
          <w:spacing w:val="-3"/>
          <w:sz w:val="22"/>
          <w:szCs w:val="14"/>
        </w:rPr>
        <w:t>a</w:t>
      </w:r>
      <w:r w:rsidRPr="00694DC6">
        <w:rPr>
          <w:spacing w:val="-2"/>
          <w:sz w:val="22"/>
          <w:szCs w:val="14"/>
        </w:rPr>
        <w:t>n</w:t>
      </w:r>
      <w:r w:rsidRPr="00694DC6">
        <w:rPr>
          <w:sz w:val="22"/>
          <w:szCs w:val="14"/>
        </w:rPr>
        <w:t xml:space="preserve">d </w:t>
      </w:r>
      <w:r w:rsidRPr="00694DC6">
        <w:rPr>
          <w:spacing w:val="-3"/>
          <w:sz w:val="22"/>
          <w:szCs w:val="14"/>
        </w:rPr>
        <w:t>a</w:t>
      </w:r>
      <w:r w:rsidRPr="00694DC6">
        <w:rPr>
          <w:spacing w:val="-2"/>
          <w:sz w:val="22"/>
          <w:szCs w:val="14"/>
        </w:rPr>
        <w:t>p</w:t>
      </w:r>
      <w:r w:rsidRPr="00694DC6">
        <w:rPr>
          <w:spacing w:val="-3"/>
          <w:sz w:val="22"/>
          <w:szCs w:val="14"/>
        </w:rPr>
        <w:t>ar</w:t>
      </w:r>
      <w:r w:rsidRPr="00694DC6">
        <w:rPr>
          <w:spacing w:val="-2"/>
          <w:sz w:val="22"/>
          <w:szCs w:val="14"/>
        </w:rPr>
        <w:t>tm</w:t>
      </w:r>
      <w:r w:rsidRPr="00694DC6">
        <w:rPr>
          <w:spacing w:val="-3"/>
          <w:sz w:val="22"/>
          <w:szCs w:val="14"/>
        </w:rPr>
        <w:t>e</w:t>
      </w:r>
      <w:r w:rsidRPr="00694DC6">
        <w:rPr>
          <w:spacing w:val="-2"/>
          <w:sz w:val="22"/>
          <w:szCs w:val="14"/>
        </w:rPr>
        <w:t>n</w:t>
      </w:r>
      <w:r w:rsidRPr="00694DC6">
        <w:rPr>
          <w:spacing w:val="-4"/>
          <w:sz w:val="22"/>
          <w:szCs w:val="14"/>
        </w:rPr>
        <w:t>t</w:t>
      </w:r>
      <w:r w:rsidRPr="00694DC6">
        <w:rPr>
          <w:sz w:val="22"/>
          <w:szCs w:val="14"/>
        </w:rPr>
        <w:t>s</w:t>
      </w:r>
      <w:r w:rsidRPr="00694DC6">
        <w:rPr>
          <w:spacing w:val="-5"/>
          <w:sz w:val="22"/>
          <w:szCs w:val="14"/>
        </w:rPr>
        <w:t xml:space="preserve"> </w:t>
      </w:r>
      <w:r w:rsidRPr="00694DC6">
        <w:rPr>
          <w:spacing w:val="-4"/>
          <w:sz w:val="22"/>
          <w:szCs w:val="14"/>
        </w:rPr>
        <w:t>i</w:t>
      </w:r>
      <w:r w:rsidRPr="00694DC6">
        <w:rPr>
          <w:sz w:val="22"/>
          <w:szCs w:val="14"/>
        </w:rPr>
        <w:t>n</w:t>
      </w:r>
      <w:r w:rsidRPr="00694DC6">
        <w:rPr>
          <w:spacing w:val="-5"/>
          <w:sz w:val="22"/>
          <w:szCs w:val="14"/>
        </w:rPr>
        <w:t xml:space="preserve"> </w:t>
      </w:r>
      <w:r w:rsidRPr="00694DC6">
        <w:rPr>
          <w:spacing w:val="-3"/>
          <w:sz w:val="22"/>
          <w:szCs w:val="14"/>
        </w:rPr>
        <w:t>Gree</w:t>
      </w:r>
      <w:r w:rsidRPr="00694DC6">
        <w:rPr>
          <w:spacing w:val="-2"/>
          <w:sz w:val="22"/>
          <w:szCs w:val="14"/>
        </w:rPr>
        <w:t>n</w:t>
      </w:r>
      <w:r w:rsidRPr="00694DC6">
        <w:rPr>
          <w:spacing w:val="-3"/>
          <w:sz w:val="22"/>
          <w:szCs w:val="14"/>
        </w:rPr>
        <w:t>f</w:t>
      </w:r>
      <w:r w:rsidRPr="00694DC6">
        <w:rPr>
          <w:spacing w:val="-2"/>
          <w:sz w:val="22"/>
          <w:szCs w:val="14"/>
        </w:rPr>
        <w:t>i</w:t>
      </w:r>
      <w:r w:rsidRPr="00694DC6">
        <w:rPr>
          <w:spacing w:val="-6"/>
          <w:sz w:val="22"/>
          <w:szCs w:val="14"/>
        </w:rPr>
        <w:t>e</w:t>
      </w:r>
      <w:r w:rsidRPr="00694DC6">
        <w:rPr>
          <w:spacing w:val="-2"/>
          <w:sz w:val="22"/>
          <w:szCs w:val="14"/>
        </w:rPr>
        <w:t>ld</w:t>
      </w:r>
      <w:r w:rsidRPr="00694DC6">
        <w:rPr>
          <w:sz w:val="22"/>
          <w:szCs w:val="14"/>
        </w:rPr>
        <w:t>, the nursing facility must file the REA-</w:t>
      </w:r>
      <w:r w:rsidR="00824EE3" w:rsidRPr="00694DC6">
        <w:rPr>
          <w:sz w:val="22"/>
          <w:szCs w:val="14"/>
        </w:rPr>
        <w:t xml:space="preserve">CR. </w:t>
      </w:r>
      <w:r w:rsidRPr="00694DC6">
        <w:rPr>
          <w:sz w:val="22"/>
          <w:szCs w:val="14"/>
        </w:rPr>
        <w:t>This REA-CR is used to report the financial condition and realty activities of the following entities:</w:t>
      </w:r>
    </w:p>
    <w:p w14:paraId="1EC67422" w14:textId="35E068C5" w:rsidR="00694DC6" w:rsidRPr="00E32143" w:rsidRDefault="00694DC6" w:rsidP="007D57DC">
      <w:pPr>
        <w:pStyle w:val="ListParagraph"/>
        <w:numPr>
          <w:ilvl w:val="0"/>
          <w:numId w:val="10"/>
        </w:numPr>
        <w:spacing w:line="276" w:lineRule="auto"/>
        <w:ind w:right="71"/>
        <w:rPr>
          <w:rFonts w:asciiTheme="minorHAnsi" w:hAnsiTheme="minorHAnsi" w:cstheme="minorHAnsi"/>
          <w:sz w:val="22"/>
          <w:szCs w:val="14"/>
        </w:rPr>
      </w:pPr>
      <w:r w:rsidRPr="00E32143">
        <w:rPr>
          <w:rFonts w:asciiTheme="minorHAnsi" w:hAnsiTheme="minorHAnsi" w:cstheme="minorHAnsi"/>
          <w:sz w:val="22"/>
          <w:szCs w:val="14"/>
        </w:rPr>
        <w:t xml:space="preserve">The REA-CR is used to report the financial condition and realty activities related to the nursing </w:t>
      </w:r>
      <w:r w:rsidR="00775D05" w:rsidRPr="00E32143">
        <w:rPr>
          <w:rFonts w:asciiTheme="minorHAnsi" w:hAnsiTheme="minorHAnsi" w:cstheme="minorHAnsi"/>
          <w:sz w:val="22"/>
          <w:szCs w:val="14"/>
        </w:rPr>
        <w:t>facility.</w:t>
      </w:r>
    </w:p>
    <w:p w14:paraId="3E61F094" w14:textId="7DA36701" w:rsidR="00694DC6" w:rsidRPr="00E32143" w:rsidRDefault="00775D05" w:rsidP="007D57DC">
      <w:pPr>
        <w:pStyle w:val="ListParagraph"/>
        <w:numPr>
          <w:ilvl w:val="0"/>
          <w:numId w:val="10"/>
        </w:numPr>
        <w:spacing w:line="276" w:lineRule="auto"/>
        <w:ind w:right="71"/>
        <w:rPr>
          <w:rFonts w:asciiTheme="minorHAnsi" w:hAnsiTheme="minorHAnsi" w:cstheme="minorHAnsi"/>
          <w:sz w:val="22"/>
          <w:szCs w:val="14"/>
        </w:rPr>
      </w:pPr>
      <w:r w:rsidRPr="00E32143">
        <w:rPr>
          <w:rFonts w:asciiTheme="minorHAnsi" w:hAnsiTheme="minorHAnsi" w:cstheme="minorHAnsi"/>
          <w:sz w:val="22"/>
          <w:szCs w:val="14"/>
        </w:rPr>
        <w:t>Section 1</w:t>
      </w:r>
      <w:r>
        <w:rPr>
          <w:rFonts w:asciiTheme="minorHAnsi" w:hAnsiTheme="minorHAnsi" w:cstheme="minorHAnsi"/>
          <w:sz w:val="22"/>
          <w:szCs w:val="14"/>
        </w:rPr>
        <w:t xml:space="preserve"> of </w:t>
      </w:r>
      <w:r w:rsidR="00694DC6" w:rsidRPr="00E32143">
        <w:rPr>
          <w:rFonts w:asciiTheme="minorHAnsi" w:hAnsiTheme="minorHAnsi" w:cstheme="minorHAnsi"/>
          <w:sz w:val="22"/>
          <w:szCs w:val="14"/>
        </w:rPr>
        <w:t>Schedule 7</w:t>
      </w:r>
      <w:r>
        <w:rPr>
          <w:rFonts w:asciiTheme="minorHAnsi" w:hAnsiTheme="minorHAnsi" w:cstheme="minorHAnsi"/>
          <w:sz w:val="22"/>
          <w:szCs w:val="14"/>
        </w:rPr>
        <w:t xml:space="preserve"> of the REA-CR </w:t>
      </w:r>
      <w:r w:rsidR="00694DC6" w:rsidRPr="00E32143">
        <w:rPr>
          <w:rFonts w:asciiTheme="minorHAnsi" w:hAnsiTheme="minorHAnsi" w:cstheme="minorHAnsi"/>
          <w:sz w:val="22"/>
          <w:szCs w:val="14"/>
        </w:rPr>
        <w:t xml:space="preserve">includes a downloadable </w:t>
      </w:r>
      <w:r>
        <w:rPr>
          <w:rFonts w:asciiTheme="minorHAnsi" w:hAnsiTheme="minorHAnsi" w:cstheme="minorHAnsi"/>
          <w:sz w:val="22"/>
          <w:szCs w:val="14"/>
        </w:rPr>
        <w:t>Excel</w:t>
      </w:r>
      <w:r w:rsidR="00694DC6" w:rsidRPr="00E32143">
        <w:rPr>
          <w:rFonts w:asciiTheme="minorHAnsi" w:hAnsiTheme="minorHAnsi" w:cstheme="minorHAnsi"/>
          <w:sz w:val="22"/>
          <w:szCs w:val="14"/>
        </w:rPr>
        <w:t xml:space="preserve"> template</w:t>
      </w:r>
      <w:r w:rsidR="00824EE3" w:rsidRPr="00E32143">
        <w:rPr>
          <w:rFonts w:asciiTheme="minorHAnsi" w:hAnsiTheme="minorHAnsi" w:cstheme="minorHAnsi"/>
          <w:sz w:val="22"/>
          <w:szCs w:val="14"/>
        </w:rPr>
        <w:t xml:space="preserve">. </w:t>
      </w:r>
      <w:r>
        <w:rPr>
          <w:rFonts w:asciiTheme="minorHAnsi" w:hAnsiTheme="minorHAnsi" w:cstheme="minorHAnsi"/>
          <w:sz w:val="22"/>
          <w:szCs w:val="14"/>
        </w:rPr>
        <w:t>This template would be used to re</w:t>
      </w:r>
      <w:r w:rsidR="00694DC6" w:rsidRPr="00E32143">
        <w:rPr>
          <w:rFonts w:asciiTheme="minorHAnsi" w:hAnsiTheme="minorHAnsi" w:cstheme="minorHAnsi"/>
          <w:sz w:val="22"/>
          <w:szCs w:val="14"/>
        </w:rPr>
        <w:t>port the following:</w:t>
      </w:r>
    </w:p>
    <w:p w14:paraId="4E572865" w14:textId="1FB765F4" w:rsidR="00694DC6" w:rsidRPr="00E32143" w:rsidRDefault="00694DC6" w:rsidP="6B887B6F">
      <w:pPr>
        <w:pStyle w:val="ListParagraph"/>
        <w:numPr>
          <w:ilvl w:val="1"/>
          <w:numId w:val="10"/>
        </w:numPr>
        <w:spacing w:line="276" w:lineRule="auto"/>
        <w:rPr>
          <w:rFonts w:asciiTheme="minorHAnsi" w:hAnsiTheme="minorHAnsi" w:cstheme="minorBidi"/>
          <w:spacing w:val="-2"/>
          <w:sz w:val="22"/>
          <w:szCs w:val="22"/>
        </w:rPr>
      </w:pPr>
      <w:r w:rsidRPr="6B887B6F">
        <w:rPr>
          <w:rFonts w:asciiTheme="minorHAnsi" w:hAnsiTheme="minorHAnsi" w:cstheme="minorBidi"/>
          <w:spacing w:val="-2"/>
          <w:sz w:val="22"/>
          <w:szCs w:val="22"/>
        </w:rPr>
        <w:lastRenderedPageBreak/>
        <w:t>the financial condition and realty company activities related to other non-nursing facility entities (the Greenfield apartments and the parking garage in Orange</w:t>
      </w:r>
      <w:r w:rsidR="003F7439" w:rsidRPr="6B887B6F">
        <w:rPr>
          <w:rFonts w:asciiTheme="minorHAnsi" w:hAnsiTheme="minorHAnsi" w:cstheme="minorBidi"/>
          <w:spacing w:val="-2"/>
          <w:sz w:val="22"/>
          <w:szCs w:val="22"/>
        </w:rPr>
        <w:t>)</w:t>
      </w:r>
      <w:r w:rsidRPr="6B887B6F">
        <w:rPr>
          <w:rFonts w:asciiTheme="minorHAnsi" w:hAnsiTheme="minorHAnsi" w:cstheme="minorBidi"/>
          <w:spacing w:val="-2"/>
          <w:sz w:val="22"/>
          <w:szCs w:val="22"/>
        </w:rPr>
        <w:t>; and</w:t>
      </w:r>
    </w:p>
    <w:p w14:paraId="4E2BACC5" w14:textId="1F0EC4D6" w:rsidR="00694DC6" w:rsidRDefault="00694DC6" w:rsidP="6B887B6F">
      <w:pPr>
        <w:pStyle w:val="ListParagraph"/>
        <w:numPr>
          <w:ilvl w:val="1"/>
          <w:numId w:val="10"/>
        </w:numPr>
        <w:spacing w:line="276" w:lineRule="auto"/>
        <w:rPr>
          <w:rFonts w:asciiTheme="minorHAnsi" w:hAnsiTheme="minorHAnsi" w:cstheme="minorBidi"/>
          <w:spacing w:val="-2"/>
          <w:sz w:val="22"/>
          <w:szCs w:val="22"/>
        </w:rPr>
      </w:pPr>
      <w:r w:rsidRPr="6B887B6F">
        <w:rPr>
          <w:rFonts w:asciiTheme="minorHAnsi" w:hAnsiTheme="minorHAnsi" w:cstheme="minorBidi"/>
          <w:spacing w:val="-2"/>
          <w:sz w:val="22"/>
          <w:szCs w:val="22"/>
        </w:rPr>
        <w:t>The financial condition and realty company activities related to the entire realty company, which includes the nursing facility, the apartments, and the parking garage.</w:t>
      </w:r>
    </w:p>
    <w:p w14:paraId="0B281368" w14:textId="77777777" w:rsidR="00571561" w:rsidRPr="00571561" w:rsidRDefault="00571561" w:rsidP="00571561">
      <w:pPr>
        <w:pStyle w:val="ListParagraph"/>
        <w:ind w:left="1540"/>
        <w:rPr>
          <w:rFonts w:asciiTheme="minorHAnsi" w:hAnsiTheme="minorHAnsi" w:cstheme="minorHAnsi"/>
          <w:spacing w:val="-2"/>
          <w:sz w:val="22"/>
          <w:szCs w:val="14"/>
        </w:rPr>
      </w:pPr>
    </w:p>
    <w:p w14:paraId="5227933D" w14:textId="31472E97" w:rsidR="00C720B0" w:rsidRDefault="00694DC6" w:rsidP="00946F12">
      <w:pPr>
        <w:pStyle w:val="ListParagraph"/>
        <w:spacing w:line="276" w:lineRule="auto"/>
        <w:rPr>
          <w:rFonts w:asciiTheme="minorHAnsi" w:hAnsiTheme="minorHAnsi" w:cstheme="minorHAnsi"/>
          <w:spacing w:val="-5"/>
          <w:sz w:val="22"/>
          <w:szCs w:val="18"/>
        </w:rPr>
      </w:pPr>
      <w:r w:rsidRPr="00E32143">
        <w:rPr>
          <w:rFonts w:asciiTheme="minorHAnsi" w:hAnsiTheme="minorHAnsi" w:cstheme="minorHAnsi"/>
          <w:spacing w:val="-8"/>
          <w:sz w:val="22"/>
          <w:szCs w:val="18"/>
        </w:rPr>
        <w:t xml:space="preserve">If the realty company of a nursing facility incurred other expenses or utility and plant operation expenses that relate directly to the nursing facility, these </w:t>
      </w:r>
      <w:r w:rsidRPr="00E32143">
        <w:rPr>
          <w:rFonts w:asciiTheme="minorHAnsi" w:hAnsiTheme="minorHAnsi" w:cstheme="minorHAnsi"/>
          <w:sz w:val="22"/>
          <w:szCs w:val="18"/>
        </w:rPr>
        <w:t>v</w:t>
      </w:r>
      <w:r w:rsidRPr="00E32143">
        <w:rPr>
          <w:rFonts w:asciiTheme="minorHAnsi" w:hAnsiTheme="minorHAnsi" w:cstheme="minorHAnsi"/>
          <w:spacing w:val="-3"/>
          <w:sz w:val="22"/>
          <w:szCs w:val="18"/>
        </w:rPr>
        <w:t>a</w:t>
      </w:r>
      <w:r w:rsidRPr="00E32143">
        <w:rPr>
          <w:rFonts w:asciiTheme="minorHAnsi" w:hAnsiTheme="minorHAnsi" w:cstheme="minorHAnsi"/>
          <w:spacing w:val="-4"/>
          <w:sz w:val="22"/>
          <w:szCs w:val="18"/>
        </w:rPr>
        <w:t>l</w:t>
      </w:r>
      <w:r w:rsidRPr="00E32143">
        <w:rPr>
          <w:rFonts w:asciiTheme="minorHAnsi" w:hAnsiTheme="minorHAnsi" w:cstheme="minorHAnsi"/>
          <w:sz w:val="22"/>
          <w:szCs w:val="18"/>
        </w:rPr>
        <w:t>u</w:t>
      </w:r>
      <w:r w:rsidRPr="00E32143">
        <w:rPr>
          <w:rFonts w:asciiTheme="minorHAnsi" w:hAnsiTheme="minorHAnsi" w:cstheme="minorHAnsi"/>
          <w:spacing w:val="-3"/>
          <w:sz w:val="22"/>
          <w:szCs w:val="18"/>
        </w:rPr>
        <w:t>e</w:t>
      </w:r>
      <w:r w:rsidRPr="00E32143">
        <w:rPr>
          <w:rFonts w:asciiTheme="minorHAnsi" w:hAnsiTheme="minorHAnsi" w:cstheme="minorHAnsi"/>
          <w:sz w:val="22"/>
          <w:szCs w:val="18"/>
        </w:rPr>
        <w:t>s</w:t>
      </w:r>
      <w:r w:rsidRPr="00E32143">
        <w:rPr>
          <w:rFonts w:asciiTheme="minorHAnsi" w:hAnsiTheme="minorHAnsi" w:cstheme="minorHAnsi"/>
          <w:spacing w:val="-5"/>
          <w:sz w:val="22"/>
          <w:szCs w:val="18"/>
        </w:rPr>
        <w:t xml:space="preserve"> </w:t>
      </w:r>
      <w:r w:rsidRPr="00E32143">
        <w:rPr>
          <w:rFonts w:asciiTheme="minorHAnsi" w:hAnsiTheme="minorHAnsi" w:cstheme="minorHAnsi"/>
          <w:sz w:val="22"/>
          <w:szCs w:val="18"/>
        </w:rPr>
        <w:t>s</w:t>
      </w:r>
      <w:r w:rsidRPr="00E32143">
        <w:rPr>
          <w:rFonts w:asciiTheme="minorHAnsi" w:hAnsiTheme="minorHAnsi" w:cstheme="minorHAnsi"/>
          <w:spacing w:val="-5"/>
          <w:sz w:val="22"/>
          <w:szCs w:val="18"/>
        </w:rPr>
        <w:t>h</w:t>
      </w:r>
      <w:r w:rsidRPr="00E32143">
        <w:rPr>
          <w:rFonts w:asciiTheme="minorHAnsi" w:hAnsiTheme="minorHAnsi" w:cstheme="minorHAnsi"/>
          <w:sz w:val="22"/>
          <w:szCs w:val="18"/>
        </w:rPr>
        <w:t>ould</w:t>
      </w:r>
      <w:r w:rsidRPr="00E32143">
        <w:rPr>
          <w:rFonts w:asciiTheme="minorHAnsi" w:hAnsiTheme="minorHAnsi" w:cstheme="minorHAnsi"/>
          <w:spacing w:val="-7"/>
          <w:sz w:val="22"/>
          <w:szCs w:val="18"/>
        </w:rPr>
        <w:t xml:space="preserve"> </w:t>
      </w:r>
      <w:r w:rsidRPr="00E32143">
        <w:rPr>
          <w:rFonts w:asciiTheme="minorHAnsi" w:hAnsiTheme="minorHAnsi" w:cstheme="minorHAnsi"/>
          <w:sz w:val="22"/>
          <w:szCs w:val="18"/>
        </w:rPr>
        <w:t>be</w:t>
      </w:r>
      <w:r w:rsidRPr="00E32143">
        <w:rPr>
          <w:rFonts w:asciiTheme="minorHAnsi" w:hAnsiTheme="minorHAnsi" w:cstheme="minorHAnsi"/>
          <w:spacing w:val="-6"/>
          <w:sz w:val="22"/>
          <w:szCs w:val="18"/>
        </w:rPr>
        <w:t xml:space="preserve"> </w:t>
      </w:r>
      <w:r w:rsidRPr="00E32143">
        <w:rPr>
          <w:rFonts w:asciiTheme="minorHAnsi" w:hAnsiTheme="minorHAnsi" w:cstheme="minorHAnsi"/>
          <w:spacing w:val="-3"/>
          <w:sz w:val="22"/>
          <w:szCs w:val="18"/>
        </w:rPr>
        <w:t>e</w:t>
      </w:r>
      <w:r w:rsidRPr="00E32143">
        <w:rPr>
          <w:rFonts w:asciiTheme="minorHAnsi" w:hAnsiTheme="minorHAnsi" w:cstheme="minorHAnsi"/>
          <w:spacing w:val="-5"/>
          <w:sz w:val="22"/>
          <w:szCs w:val="18"/>
        </w:rPr>
        <w:t>n</w:t>
      </w:r>
      <w:r w:rsidRPr="00E32143">
        <w:rPr>
          <w:rFonts w:asciiTheme="minorHAnsi" w:hAnsiTheme="minorHAnsi" w:cstheme="minorHAnsi"/>
          <w:sz w:val="22"/>
          <w:szCs w:val="18"/>
        </w:rPr>
        <w:t>t</w:t>
      </w:r>
      <w:r w:rsidRPr="00E32143">
        <w:rPr>
          <w:rFonts w:asciiTheme="minorHAnsi" w:hAnsiTheme="minorHAnsi" w:cstheme="minorHAnsi"/>
          <w:spacing w:val="-3"/>
          <w:sz w:val="22"/>
          <w:szCs w:val="18"/>
        </w:rPr>
        <w:t>ere</w:t>
      </w:r>
      <w:r w:rsidRPr="00E32143">
        <w:rPr>
          <w:rFonts w:asciiTheme="minorHAnsi" w:hAnsiTheme="minorHAnsi" w:cstheme="minorHAnsi"/>
          <w:sz w:val="22"/>
          <w:szCs w:val="18"/>
        </w:rPr>
        <w:t>d</w:t>
      </w:r>
      <w:r w:rsidRPr="00E32143">
        <w:rPr>
          <w:rFonts w:asciiTheme="minorHAnsi" w:hAnsiTheme="minorHAnsi" w:cstheme="minorHAnsi"/>
          <w:spacing w:val="-5"/>
          <w:sz w:val="22"/>
          <w:szCs w:val="18"/>
        </w:rPr>
        <w:t xml:space="preserve"> </w:t>
      </w:r>
      <w:r w:rsidRPr="00E32143">
        <w:rPr>
          <w:rFonts w:asciiTheme="minorHAnsi" w:hAnsiTheme="minorHAnsi" w:cstheme="minorHAnsi"/>
          <w:sz w:val="22"/>
          <w:szCs w:val="18"/>
        </w:rPr>
        <w:t>on</w:t>
      </w:r>
      <w:r w:rsidRPr="00E32143">
        <w:rPr>
          <w:rFonts w:asciiTheme="minorHAnsi" w:hAnsiTheme="minorHAnsi" w:cstheme="minorHAnsi"/>
          <w:spacing w:val="-10"/>
          <w:sz w:val="22"/>
          <w:szCs w:val="18"/>
        </w:rPr>
        <w:t xml:space="preserve"> </w:t>
      </w:r>
      <w:r w:rsidRPr="00E32143">
        <w:rPr>
          <w:rFonts w:asciiTheme="minorHAnsi" w:hAnsiTheme="minorHAnsi" w:cstheme="minorHAnsi"/>
          <w:spacing w:val="-1"/>
          <w:sz w:val="22"/>
          <w:szCs w:val="18"/>
        </w:rPr>
        <w:t>S</w:t>
      </w:r>
      <w:r w:rsidRPr="00E32143">
        <w:rPr>
          <w:rFonts w:asciiTheme="minorHAnsi" w:hAnsiTheme="minorHAnsi" w:cstheme="minorHAnsi"/>
          <w:spacing w:val="-3"/>
          <w:sz w:val="22"/>
          <w:szCs w:val="18"/>
        </w:rPr>
        <w:t>c</w:t>
      </w:r>
      <w:r w:rsidRPr="00E32143">
        <w:rPr>
          <w:rFonts w:asciiTheme="minorHAnsi" w:hAnsiTheme="minorHAnsi" w:cstheme="minorHAnsi"/>
          <w:sz w:val="22"/>
          <w:szCs w:val="18"/>
        </w:rPr>
        <w:t>h</w:t>
      </w:r>
      <w:r w:rsidRPr="00E32143">
        <w:rPr>
          <w:rFonts w:asciiTheme="minorHAnsi" w:hAnsiTheme="minorHAnsi" w:cstheme="minorHAnsi"/>
          <w:spacing w:val="-3"/>
          <w:sz w:val="22"/>
          <w:szCs w:val="18"/>
        </w:rPr>
        <w:t>e</w:t>
      </w:r>
      <w:r w:rsidRPr="00E32143">
        <w:rPr>
          <w:rFonts w:asciiTheme="minorHAnsi" w:hAnsiTheme="minorHAnsi" w:cstheme="minorHAnsi"/>
          <w:sz w:val="22"/>
          <w:szCs w:val="18"/>
        </w:rPr>
        <w:t>d</w:t>
      </w:r>
      <w:r w:rsidRPr="00E32143">
        <w:rPr>
          <w:rFonts w:asciiTheme="minorHAnsi" w:hAnsiTheme="minorHAnsi" w:cstheme="minorHAnsi"/>
          <w:spacing w:val="-5"/>
          <w:sz w:val="22"/>
          <w:szCs w:val="18"/>
        </w:rPr>
        <w:t>u</w:t>
      </w:r>
      <w:r w:rsidRPr="00E32143">
        <w:rPr>
          <w:rFonts w:asciiTheme="minorHAnsi" w:hAnsiTheme="minorHAnsi" w:cstheme="minorHAnsi"/>
          <w:sz w:val="22"/>
          <w:szCs w:val="18"/>
        </w:rPr>
        <w:t>l</w:t>
      </w:r>
      <w:r w:rsidRPr="00E32143">
        <w:rPr>
          <w:rFonts w:asciiTheme="minorHAnsi" w:hAnsiTheme="minorHAnsi" w:cstheme="minorHAnsi"/>
          <w:spacing w:val="-3"/>
          <w:sz w:val="22"/>
          <w:szCs w:val="18"/>
        </w:rPr>
        <w:t>e</w:t>
      </w:r>
      <w:r w:rsidR="00732C90">
        <w:rPr>
          <w:rFonts w:asciiTheme="minorHAnsi" w:hAnsiTheme="minorHAnsi" w:cstheme="minorHAnsi"/>
          <w:sz w:val="22"/>
          <w:szCs w:val="18"/>
        </w:rPr>
        <w:t xml:space="preserve"> 3 as add-backs on the applicable expense line</w:t>
      </w:r>
      <w:r w:rsidR="00571561">
        <w:rPr>
          <w:rFonts w:asciiTheme="minorHAnsi" w:hAnsiTheme="minorHAnsi" w:cstheme="minorHAnsi"/>
          <w:spacing w:val="-5"/>
          <w:sz w:val="22"/>
          <w:szCs w:val="18"/>
        </w:rPr>
        <w:t>.</w:t>
      </w:r>
    </w:p>
    <w:p w14:paraId="12D31FEA" w14:textId="77777777" w:rsidR="00946F12" w:rsidRDefault="00946F12" w:rsidP="00946F12">
      <w:pPr>
        <w:pStyle w:val="ListParagraph"/>
        <w:spacing w:line="276" w:lineRule="auto"/>
      </w:pPr>
    </w:p>
    <w:p w14:paraId="1D516BEA" w14:textId="434EA08D" w:rsidR="00C720B0" w:rsidRDefault="00271B41" w:rsidP="00C720B0">
      <w:pPr>
        <w:pStyle w:val="Heading2"/>
      </w:pPr>
      <w:bookmarkStart w:id="23" w:name="_Toc677574316"/>
      <w:bookmarkStart w:id="24" w:name="_Toc100242843"/>
      <w:r>
        <w:t>OTHER BUSINESS</w:t>
      </w:r>
      <w:r w:rsidR="00143AE2">
        <w:t xml:space="preserve"> ACTIVIT</w:t>
      </w:r>
      <w:r w:rsidR="00683CC0">
        <w:t>IES</w:t>
      </w:r>
      <w:bookmarkEnd w:id="23"/>
      <w:bookmarkEnd w:id="24"/>
    </w:p>
    <w:p w14:paraId="6688A3B9" w14:textId="63FD7F8D" w:rsidR="00271B41" w:rsidRDefault="00271B41" w:rsidP="00271B41">
      <w:pPr>
        <w:ind w:left="100"/>
        <w:rPr>
          <w:sz w:val="22"/>
          <w:szCs w:val="22"/>
        </w:rPr>
      </w:pPr>
      <w:r>
        <w:rPr>
          <w:sz w:val="22"/>
          <w:szCs w:val="22"/>
        </w:rPr>
        <w:t xml:space="preserve">The SNF-CR includes a newly designed Schedule 4 labeled Other Business Revenues and Expenses for facilities to report all other business activities and the revenues and expenses associated with these activities. </w:t>
      </w:r>
      <w:r w:rsidR="003B19BB">
        <w:rPr>
          <w:sz w:val="22"/>
          <w:szCs w:val="22"/>
        </w:rPr>
        <w:t>Other business activities include:</w:t>
      </w:r>
    </w:p>
    <w:p w14:paraId="0F133644" w14:textId="5E91777B" w:rsidR="003B19BB" w:rsidRPr="00B94FA6" w:rsidRDefault="003B19BB"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Adult Day Health</w:t>
      </w:r>
    </w:p>
    <w:p w14:paraId="0DA19C7A" w14:textId="43F7DEA3" w:rsidR="003B19BB" w:rsidRPr="00B94FA6" w:rsidRDefault="003B19BB"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Child Day Care</w:t>
      </w:r>
    </w:p>
    <w:p w14:paraId="1724F7B2" w14:textId="3DC23C6F" w:rsidR="003B19BB" w:rsidRPr="00B94FA6" w:rsidRDefault="003B19BB"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Assisted Living</w:t>
      </w:r>
    </w:p>
    <w:p w14:paraId="0ED2B577" w14:textId="6FF4A100" w:rsidR="003B19BB" w:rsidRPr="00B94FA6" w:rsidRDefault="003B19BB"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Outpatient Services</w:t>
      </w:r>
    </w:p>
    <w:p w14:paraId="16D1757D" w14:textId="045FA3D3" w:rsidR="003B19BB" w:rsidRPr="00B94FA6" w:rsidRDefault="003B19BB"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Chapter 766 Education Programs</w:t>
      </w:r>
    </w:p>
    <w:p w14:paraId="641C9976" w14:textId="08F5D923" w:rsidR="003B19BB" w:rsidRPr="00B94FA6" w:rsidRDefault="003B19BB"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Ventilator Programs</w:t>
      </w:r>
    </w:p>
    <w:p w14:paraId="5A97BDAC" w14:textId="3741CF39" w:rsidR="003B19BB" w:rsidRPr="00B94FA6" w:rsidRDefault="00B94FA6"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Acquired Brain Injury Unit</w:t>
      </w:r>
    </w:p>
    <w:p w14:paraId="72B7809D" w14:textId="1FC3AB67" w:rsidR="00B94FA6" w:rsidRPr="00B94FA6" w:rsidRDefault="00B94FA6"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MS/ALS Program</w:t>
      </w:r>
    </w:p>
    <w:p w14:paraId="309343C5" w14:textId="6A6368BA" w:rsidR="00B94FA6" w:rsidRPr="00B94FA6" w:rsidRDefault="00B94FA6"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Hospital – Other Business</w:t>
      </w:r>
    </w:p>
    <w:p w14:paraId="02B59233" w14:textId="14155D56" w:rsidR="00B94FA6" w:rsidRPr="00B94FA6" w:rsidRDefault="00B94FA6" w:rsidP="003B19BB">
      <w:pPr>
        <w:pStyle w:val="ListParagraph"/>
        <w:numPr>
          <w:ilvl w:val="0"/>
          <w:numId w:val="11"/>
        </w:numPr>
        <w:rPr>
          <w:rFonts w:asciiTheme="minorHAnsi" w:hAnsiTheme="minorHAnsi" w:cstheme="minorHAnsi"/>
          <w:sz w:val="22"/>
          <w:szCs w:val="22"/>
        </w:rPr>
      </w:pPr>
      <w:r w:rsidRPr="00B94FA6">
        <w:rPr>
          <w:rFonts w:asciiTheme="minorHAnsi" w:hAnsiTheme="minorHAnsi" w:cstheme="minorHAnsi"/>
          <w:sz w:val="22"/>
          <w:szCs w:val="22"/>
        </w:rPr>
        <w:t>Residential Care</w:t>
      </w:r>
    </w:p>
    <w:p w14:paraId="12AA5621" w14:textId="77777777" w:rsidR="00B94FA6" w:rsidRPr="003B19BB" w:rsidRDefault="00B94FA6" w:rsidP="00B94FA6">
      <w:pPr>
        <w:pStyle w:val="ListParagraph"/>
        <w:ind w:left="820"/>
        <w:rPr>
          <w:sz w:val="22"/>
          <w:szCs w:val="22"/>
        </w:rPr>
      </w:pPr>
    </w:p>
    <w:p w14:paraId="12CADAA3" w14:textId="4CA196C7" w:rsidR="00271B41" w:rsidRDefault="00B94FA6" w:rsidP="00271B41">
      <w:pPr>
        <w:ind w:left="100"/>
        <w:rPr>
          <w:sz w:val="22"/>
          <w:szCs w:val="22"/>
        </w:rPr>
      </w:pPr>
      <w:r>
        <w:rPr>
          <w:sz w:val="22"/>
          <w:szCs w:val="22"/>
        </w:rPr>
        <w:t>A</w:t>
      </w:r>
      <w:r w:rsidR="00271B41">
        <w:rPr>
          <w:sz w:val="22"/>
          <w:szCs w:val="22"/>
        </w:rPr>
        <w:t xml:space="preserve">ny </w:t>
      </w:r>
      <w:r w:rsidR="00271B41" w:rsidRPr="00271B41">
        <w:rPr>
          <w:spacing w:val="-1"/>
          <w:sz w:val="22"/>
          <w:szCs w:val="22"/>
        </w:rPr>
        <w:t>fac</w:t>
      </w:r>
      <w:r w:rsidR="00271B41" w:rsidRPr="00271B41">
        <w:rPr>
          <w:sz w:val="22"/>
          <w:szCs w:val="22"/>
        </w:rPr>
        <w:t>i</w:t>
      </w:r>
      <w:r w:rsidR="00271B41" w:rsidRPr="00271B41">
        <w:rPr>
          <w:spacing w:val="1"/>
          <w:sz w:val="22"/>
          <w:szCs w:val="22"/>
        </w:rPr>
        <w:t>l</w:t>
      </w:r>
      <w:r w:rsidR="00271B41" w:rsidRPr="00271B41">
        <w:rPr>
          <w:sz w:val="22"/>
          <w:szCs w:val="22"/>
        </w:rPr>
        <w:t>i</w:t>
      </w:r>
      <w:r w:rsidR="00271B41" w:rsidRPr="00271B41">
        <w:rPr>
          <w:spacing w:val="1"/>
          <w:sz w:val="22"/>
          <w:szCs w:val="22"/>
        </w:rPr>
        <w:t>t</w:t>
      </w:r>
      <w:r>
        <w:rPr>
          <w:sz w:val="22"/>
          <w:szCs w:val="22"/>
        </w:rPr>
        <w:t xml:space="preserve">y </w:t>
      </w:r>
      <w:r w:rsidR="00271B41" w:rsidRPr="00271B41">
        <w:rPr>
          <w:sz w:val="22"/>
          <w:szCs w:val="22"/>
        </w:rPr>
        <w:t>th</w:t>
      </w:r>
      <w:r w:rsidR="00271B41" w:rsidRPr="00271B41">
        <w:rPr>
          <w:spacing w:val="-1"/>
          <w:sz w:val="22"/>
          <w:szCs w:val="22"/>
        </w:rPr>
        <w:t>a</w:t>
      </w:r>
      <w:r w:rsidR="00271B41" w:rsidRPr="00271B41">
        <w:rPr>
          <w:sz w:val="22"/>
          <w:szCs w:val="22"/>
        </w:rPr>
        <w:t>t pro</w:t>
      </w:r>
      <w:r w:rsidR="00271B41" w:rsidRPr="00271B41">
        <w:rPr>
          <w:spacing w:val="2"/>
          <w:sz w:val="22"/>
          <w:szCs w:val="22"/>
        </w:rPr>
        <w:t>v</w:t>
      </w:r>
      <w:r w:rsidR="00271B41" w:rsidRPr="00271B41">
        <w:rPr>
          <w:sz w:val="22"/>
          <w:szCs w:val="22"/>
        </w:rPr>
        <w:t>ide</w:t>
      </w:r>
      <w:r>
        <w:rPr>
          <w:sz w:val="22"/>
          <w:szCs w:val="22"/>
        </w:rPr>
        <w:t>s</w:t>
      </w:r>
      <w:r w:rsidR="00271B41" w:rsidRPr="00271B41">
        <w:rPr>
          <w:sz w:val="22"/>
          <w:szCs w:val="22"/>
        </w:rPr>
        <w:t xml:space="preserve"> </w:t>
      </w:r>
      <w:r w:rsidR="00271B41" w:rsidRPr="00271B41">
        <w:rPr>
          <w:spacing w:val="-1"/>
          <w:sz w:val="22"/>
          <w:szCs w:val="22"/>
        </w:rPr>
        <w:t>A</w:t>
      </w:r>
      <w:r w:rsidR="00271B41" w:rsidRPr="00271B41">
        <w:rPr>
          <w:sz w:val="22"/>
          <w:szCs w:val="22"/>
        </w:rPr>
        <w:t>dult</w:t>
      </w:r>
      <w:r w:rsidR="00271B41" w:rsidRPr="00271B41">
        <w:rPr>
          <w:spacing w:val="1"/>
          <w:sz w:val="22"/>
          <w:szCs w:val="22"/>
        </w:rPr>
        <w:t xml:space="preserve"> </w:t>
      </w:r>
      <w:r w:rsidR="00271B41" w:rsidRPr="00271B41">
        <w:rPr>
          <w:sz w:val="22"/>
          <w:szCs w:val="22"/>
        </w:rPr>
        <w:t>D</w:t>
      </w:r>
      <w:r w:rsidR="00271B41" w:rsidRPr="00271B41">
        <w:rPr>
          <w:spacing w:val="3"/>
          <w:sz w:val="22"/>
          <w:szCs w:val="22"/>
        </w:rPr>
        <w:t>a</w:t>
      </w:r>
      <w:r w:rsidR="00271B41" w:rsidRPr="00271B41">
        <w:rPr>
          <w:sz w:val="22"/>
          <w:szCs w:val="22"/>
        </w:rPr>
        <w:t>y</w:t>
      </w:r>
      <w:r w:rsidR="00271B41" w:rsidRPr="00271B41">
        <w:rPr>
          <w:spacing w:val="-5"/>
          <w:sz w:val="22"/>
          <w:szCs w:val="22"/>
        </w:rPr>
        <w:t xml:space="preserve"> </w:t>
      </w:r>
      <w:r w:rsidR="00271B41" w:rsidRPr="00271B41">
        <w:rPr>
          <w:sz w:val="22"/>
          <w:szCs w:val="22"/>
        </w:rPr>
        <w:t>C</w:t>
      </w:r>
      <w:r w:rsidR="00271B41" w:rsidRPr="00271B41">
        <w:rPr>
          <w:spacing w:val="-1"/>
          <w:sz w:val="22"/>
          <w:szCs w:val="22"/>
        </w:rPr>
        <w:t>a</w:t>
      </w:r>
      <w:r w:rsidR="00271B41" w:rsidRPr="00271B41">
        <w:rPr>
          <w:sz w:val="22"/>
          <w:szCs w:val="22"/>
        </w:rPr>
        <w:t>re</w:t>
      </w:r>
      <w:r w:rsidR="00271B41" w:rsidRPr="00271B41">
        <w:rPr>
          <w:spacing w:val="-2"/>
          <w:sz w:val="22"/>
          <w:szCs w:val="22"/>
        </w:rPr>
        <w:t xml:space="preserve"> </w:t>
      </w:r>
      <w:r w:rsidR="00271B41" w:rsidRPr="00271B41">
        <w:rPr>
          <w:sz w:val="22"/>
          <w:szCs w:val="22"/>
        </w:rPr>
        <w:t>must</w:t>
      </w:r>
      <w:r w:rsidR="00271B41" w:rsidRPr="00271B41">
        <w:rPr>
          <w:spacing w:val="3"/>
          <w:sz w:val="22"/>
          <w:szCs w:val="22"/>
        </w:rPr>
        <w:t xml:space="preserve"> </w:t>
      </w:r>
      <w:r w:rsidR="00271B41" w:rsidRPr="00271B41">
        <w:rPr>
          <w:spacing w:val="-1"/>
          <w:sz w:val="22"/>
          <w:szCs w:val="22"/>
        </w:rPr>
        <w:t>f</w:t>
      </w:r>
      <w:r w:rsidR="00271B41" w:rsidRPr="00271B41">
        <w:rPr>
          <w:sz w:val="22"/>
          <w:szCs w:val="22"/>
        </w:rPr>
        <w:t>i</w:t>
      </w:r>
      <w:r w:rsidR="00271B41" w:rsidRPr="00271B41">
        <w:rPr>
          <w:spacing w:val="1"/>
          <w:sz w:val="22"/>
          <w:szCs w:val="22"/>
        </w:rPr>
        <w:t>l</w:t>
      </w:r>
      <w:r w:rsidR="00271B41" w:rsidRPr="00271B41">
        <w:rPr>
          <w:sz w:val="22"/>
          <w:szCs w:val="22"/>
        </w:rPr>
        <w:t>e</w:t>
      </w:r>
      <w:r w:rsidR="00271B41" w:rsidRPr="00271B41">
        <w:rPr>
          <w:spacing w:val="-1"/>
          <w:sz w:val="22"/>
          <w:szCs w:val="22"/>
        </w:rPr>
        <w:t xml:space="preserve"> </w:t>
      </w:r>
      <w:r w:rsidR="00271B41">
        <w:rPr>
          <w:spacing w:val="-1"/>
          <w:sz w:val="22"/>
          <w:szCs w:val="22"/>
        </w:rPr>
        <w:t xml:space="preserve">a separate cost report called </w:t>
      </w:r>
      <w:r w:rsidR="00271B41" w:rsidRPr="00271B41">
        <w:rPr>
          <w:sz w:val="22"/>
          <w:szCs w:val="22"/>
        </w:rPr>
        <w:t xml:space="preserve">the </w:t>
      </w:r>
      <w:r w:rsidR="00271B41" w:rsidRPr="00271B41">
        <w:rPr>
          <w:spacing w:val="-1"/>
          <w:sz w:val="22"/>
          <w:szCs w:val="22"/>
        </w:rPr>
        <w:t>A</w:t>
      </w:r>
      <w:r w:rsidR="00271B41" w:rsidRPr="00271B41">
        <w:rPr>
          <w:sz w:val="22"/>
          <w:szCs w:val="22"/>
        </w:rPr>
        <w:t>dult</w:t>
      </w:r>
      <w:r w:rsidR="00271B41" w:rsidRPr="00271B41">
        <w:rPr>
          <w:spacing w:val="1"/>
          <w:sz w:val="22"/>
          <w:szCs w:val="22"/>
        </w:rPr>
        <w:t xml:space="preserve"> </w:t>
      </w:r>
      <w:r w:rsidR="00271B41" w:rsidRPr="00271B41">
        <w:rPr>
          <w:sz w:val="22"/>
          <w:szCs w:val="22"/>
        </w:rPr>
        <w:t>D</w:t>
      </w:r>
      <w:r w:rsidR="00271B41" w:rsidRPr="00271B41">
        <w:rPr>
          <w:spacing w:val="3"/>
          <w:sz w:val="22"/>
          <w:szCs w:val="22"/>
        </w:rPr>
        <w:t>a</w:t>
      </w:r>
      <w:r w:rsidR="00271B41" w:rsidRPr="00271B41">
        <w:rPr>
          <w:sz w:val="22"/>
          <w:szCs w:val="22"/>
        </w:rPr>
        <w:t>y</w:t>
      </w:r>
      <w:r w:rsidR="00271B41" w:rsidRPr="00271B41">
        <w:rPr>
          <w:spacing w:val="-1"/>
          <w:sz w:val="22"/>
          <w:szCs w:val="22"/>
        </w:rPr>
        <w:t xml:space="preserve"> </w:t>
      </w:r>
      <w:r w:rsidR="00271B41" w:rsidRPr="00271B41">
        <w:rPr>
          <w:sz w:val="22"/>
          <w:szCs w:val="22"/>
        </w:rPr>
        <w:t>H</w:t>
      </w:r>
      <w:r w:rsidR="00271B41" w:rsidRPr="00271B41">
        <w:rPr>
          <w:spacing w:val="1"/>
          <w:sz w:val="22"/>
          <w:szCs w:val="22"/>
        </w:rPr>
        <w:t>e</w:t>
      </w:r>
      <w:r w:rsidR="00271B41" w:rsidRPr="00271B41">
        <w:rPr>
          <w:spacing w:val="-1"/>
          <w:sz w:val="22"/>
          <w:szCs w:val="22"/>
        </w:rPr>
        <w:t>a</w:t>
      </w:r>
      <w:r w:rsidR="00271B41" w:rsidRPr="00271B41">
        <w:rPr>
          <w:sz w:val="22"/>
          <w:szCs w:val="22"/>
        </w:rPr>
        <w:t>l</w:t>
      </w:r>
      <w:r w:rsidR="00271B41" w:rsidRPr="00271B41">
        <w:rPr>
          <w:spacing w:val="1"/>
          <w:sz w:val="22"/>
          <w:szCs w:val="22"/>
        </w:rPr>
        <w:t>t</w:t>
      </w:r>
      <w:r w:rsidR="00271B41" w:rsidRPr="00271B41">
        <w:rPr>
          <w:sz w:val="22"/>
          <w:szCs w:val="22"/>
        </w:rPr>
        <w:t xml:space="preserve">h </w:t>
      </w:r>
      <w:r w:rsidR="00271B41">
        <w:rPr>
          <w:sz w:val="22"/>
          <w:szCs w:val="22"/>
        </w:rPr>
        <w:t xml:space="preserve">cost </w:t>
      </w:r>
      <w:r w:rsidR="00271B41" w:rsidRPr="00271B41">
        <w:rPr>
          <w:sz w:val="22"/>
          <w:szCs w:val="22"/>
        </w:rPr>
        <w:t>r</w:t>
      </w:r>
      <w:r w:rsidR="00271B41" w:rsidRPr="00271B41">
        <w:rPr>
          <w:spacing w:val="-2"/>
          <w:sz w:val="22"/>
          <w:szCs w:val="22"/>
        </w:rPr>
        <w:t>e</w:t>
      </w:r>
      <w:r w:rsidR="00271B41" w:rsidRPr="00271B41">
        <w:rPr>
          <w:sz w:val="22"/>
          <w:szCs w:val="22"/>
        </w:rPr>
        <w:t>port.</w:t>
      </w:r>
      <w:r w:rsidR="00271B41" w:rsidRPr="00271B41">
        <w:rPr>
          <w:spacing w:val="2"/>
          <w:sz w:val="22"/>
          <w:szCs w:val="22"/>
        </w:rPr>
        <w:t xml:space="preserve"> </w:t>
      </w:r>
      <w:r w:rsidR="00271B41">
        <w:rPr>
          <w:sz w:val="22"/>
          <w:szCs w:val="22"/>
        </w:rPr>
        <w:t xml:space="preserve">Amounts </w:t>
      </w:r>
      <w:r w:rsidR="00271B41" w:rsidRPr="00271B41">
        <w:rPr>
          <w:sz w:val="22"/>
          <w:szCs w:val="22"/>
        </w:rPr>
        <w:t>r</w:t>
      </w:r>
      <w:r w:rsidR="00271B41" w:rsidRPr="00271B41">
        <w:rPr>
          <w:spacing w:val="-2"/>
          <w:sz w:val="22"/>
          <w:szCs w:val="22"/>
        </w:rPr>
        <w:t>e</w:t>
      </w:r>
      <w:r w:rsidR="00271B41" w:rsidRPr="00271B41">
        <w:rPr>
          <w:sz w:val="22"/>
          <w:szCs w:val="22"/>
        </w:rPr>
        <w:t>por</w:t>
      </w:r>
      <w:r w:rsidR="00271B41" w:rsidRPr="00271B41">
        <w:rPr>
          <w:spacing w:val="2"/>
          <w:sz w:val="22"/>
          <w:szCs w:val="22"/>
        </w:rPr>
        <w:t>t</w:t>
      </w:r>
      <w:r w:rsidR="00271B41" w:rsidRPr="00271B41">
        <w:rPr>
          <w:spacing w:val="-1"/>
          <w:sz w:val="22"/>
          <w:szCs w:val="22"/>
        </w:rPr>
        <w:t>e</w:t>
      </w:r>
      <w:r w:rsidR="00271B41" w:rsidRPr="00271B41">
        <w:rPr>
          <w:sz w:val="22"/>
          <w:szCs w:val="22"/>
        </w:rPr>
        <w:t xml:space="preserve">d on the </w:t>
      </w:r>
      <w:r w:rsidR="00271B41">
        <w:rPr>
          <w:sz w:val="22"/>
          <w:szCs w:val="22"/>
        </w:rPr>
        <w:t>Adult Day Health cos</w:t>
      </w:r>
      <w:r>
        <w:rPr>
          <w:sz w:val="22"/>
          <w:szCs w:val="22"/>
        </w:rPr>
        <w:t>t</w:t>
      </w:r>
      <w:r w:rsidR="00271B41">
        <w:rPr>
          <w:sz w:val="22"/>
          <w:szCs w:val="22"/>
        </w:rPr>
        <w:t xml:space="preserve"> report </w:t>
      </w:r>
      <w:r w:rsidR="00271B41" w:rsidRPr="00271B41">
        <w:rPr>
          <w:sz w:val="22"/>
          <w:szCs w:val="22"/>
        </w:rPr>
        <w:t xml:space="preserve">must </w:t>
      </w:r>
      <w:r w:rsidR="00271B41" w:rsidRPr="00271B41">
        <w:rPr>
          <w:spacing w:val="1"/>
          <w:sz w:val="22"/>
          <w:szCs w:val="22"/>
        </w:rPr>
        <w:t>m</w:t>
      </w:r>
      <w:r w:rsidR="00271B41" w:rsidRPr="00271B41">
        <w:rPr>
          <w:spacing w:val="-1"/>
          <w:sz w:val="22"/>
          <w:szCs w:val="22"/>
        </w:rPr>
        <w:t>a</w:t>
      </w:r>
      <w:r w:rsidR="00271B41" w:rsidRPr="00271B41">
        <w:rPr>
          <w:sz w:val="22"/>
          <w:szCs w:val="22"/>
        </w:rPr>
        <w:t xml:space="preserve">tch the </w:t>
      </w:r>
      <w:r w:rsidR="00271B41">
        <w:rPr>
          <w:sz w:val="22"/>
          <w:szCs w:val="22"/>
        </w:rPr>
        <w:t xml:space="preserve">amounts reported on the SNF-CR. </w:t>
      </w:r>
    </w:p>
    <w:p w14:paraId="58BB4303" w14:textId="2F8D41F5" w:rsidR="00271B41" w:rsidRPr="00271B41" w:rsidRDefault="00271B41" w:rsidP="00271B41">
      <w:pPr>
        <w:ind w:left="100"/>
        <w:rPr>
          <w:sz w:val="22"/>
          <w:szCs w:val="22"/>
        </w:rPr>
      </w:pPr>
      <w:r>
        <w:rPr>
          <w:sz w:val="22"/>
          <w:szCs w:val="22"/>
        </w:rPr>
        <w:t xml:space="preserve">All expenses incurred </w:t>
      </w:r>
      <w:r w:rsidR="00683CC0">
        <w:rPr>
          <w:sz w:val="22"/>
          <w:szCs w:val="22"/>
        </w:rPr>
        <w:t>by the facility for other business activities are non-allowable expenses and must be individually reported on Schedule 4</w:t>
      </w:r>
      <w:r w:rsidR="00B94FA6">
        <w:rPr>
          <w:sz w:val="22"/>
          <w:szCs w:val="22"/>
        </w:rPr>
        <w:t>, Table 3</w:t>
      </w:r>
      <w:r w:rsidR="00824EE3">
        <w:rPr>
          <w:sz w:val="22"/>
          <w:szCs w:val="22"/>
        </w:rPr>
        <w:t xml:space="preserve">. </w:t>
      </w:r>
      <w:r w:rsidR="003B19BB">
        <w:rPr>
          <w:sz w:val="22"/>
          <w:szCs w:val="22"/>
        </w:rPr>
        <w:t>Additionally, any d</w:t>
      </w:r>
      <w:r w:rsidRPr="00271B41">
        <w:rPr>
          <w:spacing w:val="-1"/>
          <w:sz w:val="22"/>
          <w:szCs w:val="22"/>
        </w:rPr>
        <w:t>e</w:t>
      </w:r>
      <w:r w:rsidRPr="00271B41">
        <w:rPr>
          <w:spacing w:val="2"/>
          <w:sz w:val="22"/>
          <w:szCs w:val="22"/>
        </w:rPr>
        <w:t>p</w:t>
      </w:r>
      <w:r w:rsidRPr="00271B41">
        <w:rPr>
          <w:sz w:val="22"/>
          <w:szCs w:val="22"/>
        </w:rPr>
        <w:t>r</w:t>
      </w:r>
      <w:r w:rsidRPr="00271B41">
        <w:rPr>
          <w:spacing w:val="-2"/>
          <w:sz w:val="22"/>
          <w:szCs w:val="22"/>
        </w:rPr>
        <w:t>e</w:t>
      </w:r>
      <w:r w:rsidRPr="00271B41">
        <w:rPr>
          <w:spacing w:val="-1"/>
          <w:sz w:val="22"/>
          <w:szCs w:val="22"/>
        </w:rPr>
        <w:t>c</w:t>
      </w:r>
      <w:r w:rsidRPr="00271B41">
        <w:rPr>
          <w:spacing w:val="3"/>
          <w:sz w:val="22"/>
          <w:szCs w:val="22"/>
        </w:rPr>
        <w:t>i</w:t>
      </w:r>
      <w:r w:rsidRPr="00271B41">
        <w:rPr>
          <w:spacing w:val="-1"/>
          <w:sz w:val="22"/>
          <w:szCs w:val="22"/>
        </w:rPr>
        <w:t>a</w:t>
      </w:r>
      <w:r w:rsidRPr="00271B41">
        <w:rPr>
          <w:sz w:val="22"/>
          <w:szCs w:val="22"/>
        </w:rPr>
        <w:t>t</w:t>
      </w:r>
      <w:r w:rsidRPr="00271B41">
        <w:rPr>
          <w:spacing w:val="1"/>
          <w:sz w:val="22"/>
          <w:szCs w:val="22"/>
        </w:rPr>
        <w:t>i</w:t>
      </w:r>
      <w:r w:rsidRPr="00271B41">
        <w:rPr>
          <w:sz w:val="22"/>
          <w:szCs w:val="22"/>
        </w:rPr>
        <w:t xml:space="preserve">on </w:t>
      </w:r>
      <w:r w:rsidR="00683CC0">
        <w:rPr>
          <w:sz w:val="22"/>
          <w:szCs w:val="22"/>
        </w:rPr>
        <w:t xml:space="preserve">expense </w:t>
      </w:r>
      <w:r w:rsidR="003B19BB">
        <w:rPr>
          <w:sz w:val="22"/>
          <w:szCs w:val="22"/>
        </w:rPr>
        <w:t xml:space="preserve">and other fixed asset expenses (i.e., building insurance and real estate taxes) associated with the other business activities must be reported either as non-allowable expenses on Schedule 3 Table 4 or other business expenses on Schedule 4 Table 3. </w:t>
      </w:r>
      <w:r w:rsidRPr="00271B41">
        <w:rPr>
          <w:sz w:val="22"/>
          <w:szCs w:val="22"/>
        </w:rPr>
        <w:t>T</w:t>
      </w:r>
      <w:r w:rsidRPr="00271B41">
        <w:rPr>
          <w:spacing w:val="2"/>
          <w:sz w:val="22"/>
          <w:szCs w:val="22"/>
        </w:rPr>
        <w:t>h</w:t>
      </w:r>
      <w:r w:rsidRPr="00271B41">
        <w:rPr>
          <w:spacing w:val="-1"/>
          <w:sz w:val="22"/>
          <w:szCs w:val="22"/>
        </w:rPr>
        <w:t>e</w:t>
      </w:r>
      <w:r w:rsidRPr="00271B41">
        <w:rPr>
          <w:sz w:val="22"/>
          <w:szCs w:val="22"/>
        </w:rPr>
        <w:t>se</w:t>
      </w:r>
      <w:r w:rsidRPr="00271B41">
        <w:rPr>
          <w:spacing w:val="-1"/>
          <w:sz w:val="22"/>
          <w:szCs w:val="22"/>
        </w:rPr>
        <w:t xml:space="preserve"> </w:t>
      </w:r>
      <w:r w:rsidRPr="00271B41">
        <w:rPr>
          <w:spacing w:val="1"/>
          <w:sz w:val="22"/>
          <w:szCs w:val="22"/>
        </w:rPr>
        <w:t>a</w:t>
      </w:r>
      <w:r w:rsidRPr="00271B41">
        <w:rPr>
          <w:spacing w:val="-1"/>
          <w:sz w:val="22"/>
          <w:szCs w:val="22"/>
        </w:rPr>
        <w:t>cc</w:t>
      </w:r>
      <w:r w:rsidRPr="00271B41">
        <w:rPr>
          <w:spacing w:val="2"/>
          <w:sz w:val="22"/>
          <w:szCs w:val="22"/>
        </w:rPr>
        <w:t>o</w:t>
      </w:r>
      <w:r w:rsidRPr="00271B41">
        <w:rPr>
          <w:sz w:val="22"/>
          <w:szCs w:val="22"/>
        </w:rPr>
        <w:t>unts h</w:t>
      </w:r>
      <w:r w:rsidRPr="00271B41">
        <w:rPr>
          <w:spacing w:val="-1"/>
          <w:sz w:val="22"/>
          <w:szCs w:val="22"/>
        </w:rPr>
        <w:t>a</w:t>
      </w:r>
      <w:r w:rsidRPr="00271B41">
        <w:rPr>
          <w:sz w:val="22"/>
          <w:szCs w:val="22"/>
        </w:rPr>
        <w:t>ve</w:t>
      </w:r>
      <w:r w:rsidRPr="00271B41">
        <w:rPr>
          <w:spacing w:val="-1"/>
          <w:sz w:val="22"/>
          <w:szCs w:val="22"/>
        </w:rPr>
        <w:t xml:space="preserve"> </w:t>
      </w:r>
      <w:r w:rsidRPr="00271B41">
        <w:rPr>
          <w:sz w:val="22"/>
          <w:szCs w:val="22"/>
        </w:rPr>
        <w:t>b</w:t>
      </w:r>
      <w:r w:rsidRPr="00271B41">
        <w:rPr>
          <w:spacing w:val="-1"/>
          <w:sz w:val="22"/>
          <w:szCs w:val="22"/>
        </w:rPr>
        <w:t>ee</w:t>
      </w:r>
      <w:r w:rsidRPr="00271B41">
        <w:rPr>
          <w:sz w:val="22"/>
          <w:szCs w:val="22"/>
        </w:rPr>
        <w:t>n</w:t>
      </w:r>
      <w:r w:rsidRPr="00271B41">
        <w:rPr>
          <w:spacing w:val="2"/>
          <w:sz w:val="22"/>
          <w:szCs w:val="22"/>
        </w:rPr>
        <w:t xml:space="preserve"> </w:t>
      </w:r>
      <w:r w:rsidRPr="00271B41">
        <w:rPr>
          <w:spacing w:val="-1"/>
          <w:sz w:val="22"/>
          <w:szCs w:val="22"/>
        </w:rPr>
        <w:t>e</w:t>
      </w:r>
      <w:r w:rsidRPr="00271B41">
        <w:rPr>
          <w:sz w:val="22"/>
          <w:szCs w:val="22"/>
        </w:rPr>
        <w:t>stablish</w:t>
      </w:r>
      <w:r w:rsidRPr="00271B41">
        <w:rPr>
          <w:spacing w:val="1"/>
          <w:sz w:val="22"/>
          <w:szCs w:val="22"/>
        </w:rPr>
        <w:t>e</w:t>
      </w:r>
      <w:r w:rsidRPr="00271B41">
        <w:rPr>
          <w:sz w:val="22"/>
          <w:szCs w:val="22"/>
        </w:rPr>
        <w:t>d to colle</w:t>
      </w:r>
      <w:r w:rsidRPr="00271B41">
        <w:rPr>
          <w:spacing w:val="-1"/>
          <w:sz w:val="22"/>
          <w:szCs w:val="22"/>
        </w:rPr>
        <w:t>c</w:t>
      </w:r>
      <w:r w:rsidRPr="00271B41">
        <w:rPr>
          <w:sz w:val="22"/>
          <w:szCs w:val="22"/>
        </w:rPr>
        <w:t xml:space="preserve">t </w:t>
      </w:r>
      <w:r w:rsidR="003F5498" w:rsidRPr="00271B41">
        <w:rPr>
          <w:sz w:val="22"/>
          <w:szCs w:val="22"/>
        </w:rPr>
        <w:t>all</w:t>
      </w:r>
      <w:r w:rsidRPr="00271B41">
        <w:rPr>
          <w:sz w:val="22"/>
          <w:szCs w:val="22"/>
        </w:rPr>
        <w:t xml:space="preserve"> the</w:t>
      </w:r>
      <w:r w:rsidRPr="00271B41">
        <w:rPr>
          <w:spacing w:val="-1"/>
          <w:sz w:val="22"/>
          <w:szCs w:val="22"/>
        </w:rPr>
        <w:t xml:space="preserve"> re</w:t>
      </w:r>
      <w:r w:rsidRPr="00271B41">
        <w:rPr>
          <w:spacing w:val="3"/>
          <w:sz w:val="22"/>
          <w:szCs w:val="22"/>
        </w:rPr>
        <w:t>l</w:t>
      </w:r>
      <w:r w:rsidRPr="00271B41">
        <w:rPr>
          <w:spacing w:val="1"/>
          <w:sz w:val="22"/>
          <w:szCs w:val="22"/>
        </w:rPr>
        <w:t>e</w:t>
      </w:r>
      <w:r w:rsidRPr="00271B41">
        <w:rPr>
          <w:sz w:val="22"/>
          <w:szCs w:val="22"/>
        </w:rPr>
        <w:t>v</w:t>
      </w:r>
      <w:r w:rsidRPr="00271B41">
        <w:rPr>
          <w:spacing w:val="-1"/>
          <w:sz w:val="22"/>
          <w:szCs w:val="22"/>
        </w:rPr>
        <w:t>a</w:t>
      </w:r>
      <w:r w:rsidRPr="00271B41">
        <w:rPr>
          <w:sz w:val="22"/>
          <w:szCs w:val="22"/>
        </w:rPr>
        <w:t>nt no</w:t>
      </w:r>
      <w:r w:rsidRPr="00271B41">
        <w:rPr>
          <w:spacing w:val="4"/>
          <w:sz w:val="22"/>
          <w:szCs w:val="22"/>
        </w:rPr>
        <w:t>n</w:t>
      </w:r>
      <w:r w:rsidRPr="00271B41">
        <w:rPr>
          <w:spacing w:val="-1"/>
          <w:sz w:val="22"/>
          <w:szCs w:val="22"/>
        </w:rPr>
        <w:t>-</w:t>
      </w:r>
      <w:r w:rsidRPr="00271B41">
        <w:rPr>
          <w:sz w:val="22"/>
          <w:szCs w:val="22"/>
        </w:rPr>
        <w:t>nursi</w:t>
      </w:r>
      <w:r w:rsidRPr="00271B41">
        <w:rPr>
          <w:spacing w:val="2"/>
          <w:sz w:val="22"/>
          <w:szCs w:val="22"/>
        </w:rPr>
        <w:t>n</w:t>
      </w:r>
      <w:r w:rsidRPr="00271B41">
        <w:rPr>
          <w:sz w:val="22"/>
          <w:szCs w:val="22"/>
        </w:rPr>
        <w:t>g f</w:t>
      </w:r>
      <w:r w:rsidRPr="00271B41">
        <w:rPr>
          <w:spacing w:val="-2"/>
          <w:sz w:val="22"/>
          <w:szCs w:val="22"/>
        </w:rPr>
        <w:t>a</w:t>
      </w:r>
      <w:r w:rsidRPr="00271B41">
        <w:rPr>
          <w:spacing w:val="-1"/>
          <w:sz w:val="22"/>
          <w:szCs w:val="22"/>
        </w:rPr>
        <w:t>c</w:t>
      </w:r>
      <w:r w:rsidRPr="00271B41">
        <w:rPr>
          <w:sz w:val="22"/>
          <w:szCs w:val="22"/>
        </w:rPr>
        <w:t>i</w:t>
      </w:r>
      <w:r w:rsidRPr="00271B41">
        <w:rPr>
          <w:spacing w:val="1"/>
          <w:sz w:val="22"/>
          <w:szCs w:val="22"/>
        </w:rPr>
        <w:t>l</w:t>
      </w:r>
      <w:r w:rsidRPr="00271B41">
        <w:rPr>
          <w:sz w:val="22"/>
          <w:szCs w:val="22"/>
        </w:rPr>
        <w:t>i</w:t>
      </w:r>
      <w:r w:rsidRPr="00271B41">
        <w:rPr>
          <w:spacing w:val="3"/>
          <w:sz w:val="22"/>
          <w:szCs w:val="22"/>
        </w:rPr>
        <w:t>t</w:t>
      </w:r>
      <w:r w:rsidRPr="00271B41">
        <w:rPr>
          <w:sz w:val="22"/>
          <w:szCs w:val="22"/>
        </w:rPr>
        <w:t>y</w:t>
      </w:r>
      <w:r w:rsidRPr="00271B41">
        <w:rPr>
          <w:spacing w:val="-3"/>
          <w:sz w:val="22"/>
          <w:szCs w:val="22"/>
        </w:rPr>
        <w:t xml:space="preserve"> </w:t>
      </w:r>
      <w:r w:rsidRPr="00271B41">
        <w:rPr>
          <w:spacing w:val="-1"/>
          <w:sz w:val="22"/>
          <w:szCs w:val="22"/>
        </w:rPr>
        <w:t>c</w:t>
      </w:r>
      <w:r w:rsidRPr="00271B41">
        <w:rPr>
          <w:sz w:val="22"/>
          <w:szCs w:val="22"/>
        </w:rPr>
        <w:t>ost</w:t>
      </w:r>
      <w:r w:rsidRPr="00271B41">
        <w:rPr>
          <w:spacing w:val="1"/>
          <w:sz w:val="22"/>
          <w:szCs w:val="22"/>
        </w:rPr>
        <w:t>s</w:t>
      </w:r>
      <w:r w:rsidRPr="00271B41">
        <w:rPr>
          <w:sz w:val="22"/>
          <w:szCs w:val="22"/>
        </w:rPr>
        <w:t>, including</w:t>
      </w:r>
      <w:r w:rsidRPr="00271B41">
        <w:rPr>
          <w:spacing w:val="-2"/>
          <w:sz w:val="22"/>
          <w:szCs w:val="22"/>
        </w:rPr>
        <w:t xml:space="preserve"> </w:t>
      </w:r>
      <w:r w:rsidRPr="00271B41">
        <w:rPr>
          <w:spacing w:val="-1"/>
          <w:sz w:val="22"/>
          <w:szCs w:val="22"/>
        </w:rPr>
        <w:t>f</w:t>
      </w:r>
      <w:r w:rsidRPr="00271B41">
        <w:rPr>
          <w:spacing w:val="3"/>
          <w:sz w:val="22"/>
          <w:szCs w:val="22"/>
        </w:rPr>
        <w:t>i</w:t>
      </w:r>
      <w:r w:rsidRPr="00271B41">
        <w:rPr>
          <w:spacing w:val="2"/>
          <w:sz w:val="22"/>
          <w:szCs w:val="22"/>
        </w:rPr>
        <w:t>x</w:t>
      </w:r>
      <w:r w:rsidRPr="00271B41">
        <w:rPr>
          <w:spacing w:val="-1"/>
          <w:sz w:val="22"/>
          <w:szCs w:val="22"/>
        </w:rPr>
        <w:t>e</w:t>
      </w:r>
      <w:r w:rsidRPr="00271B41">
        <w:rPr>
          <w:sz w:val="22"/>
          <w:szCs w:val="22"/>
        </w:rPr>
        <w:t xml:space="preserve">d </w:t>
      </w:r>
      <w:r w:rsidR="008E62BE">
        <w:rPr>
          <w:spacing w:val="-1"/>
          <w:sz w:val="22"/>
          <w:szCs w:val="22"/>
        </w:rPr>
        <w:t>asset expenses</w:t>
      </w:r>
      <w:r w:rsidR="00824EE3" w:rsidRPr="00271B41">
        <w:rPr>
          <w:sz w:val="22"/>
          <w:szCs w:val="22"/>
        </w:rPr>
        <w:t xml:space="preserve">. </w:t>
      </w:r>
      <w:r w:rsidRPr="00271B41">
        <w:rPr>
          <w:sz w:val="22"/>
          <w:szCs w:val="22"/>
        </w:rPr>
        <w:t>A</w:t>
      </w:r>
      <w:r w:rsidRPr="00271B41">
        <w:rPr>
          <w:spacing w:val="2"/>
          <w:sz w:val="22"/>
          <w:szCs w:val="22"/>
        </w:rPr>
        <w:t>n</w:t>
      </w:r>
      <w:r w:rsidRPr="00271B41">
        <w:rPr>
          <w:sz w:val="22"/>
          <w:szCs w:val="22"/>
        </w:rPr>
        <w:t>y</w:t>
      </w:r>
      <w:r w:rsidRPr="00271B41">
        <w:rPr>
          <w:spacing w:val="-5"/>
          <w:sz w:val="22"/>
          <w:szCs w:val="22"/>
        </w:rPr>
        <w:t xml:space="preserve"> </w:t>
      </w:r>
      <w:r w:rsidRPr="00271B41">
        <w:rPr>
          <w:spacing w:val="-1"/>
          <w:sz w:val="22"/>
          <w:szCs w:val="22"/>
        </w:rPr>
        <w:t>a</w:t>
      </w:r>
      <w:r w:rsidRPr="00271B41">
        <w:rPr>
          <w:sz w:val="22"/>
          <w:szCs w:val="22"/>
        </w:rPr>
        <w:t xml:space="preserve">sset </w:t>
      </w:r>
      <w:r w:rsidRPr="00271B41">
        <w:rPr>
          <w:spacing w:val="-1"/>
          <w:sz w:val="22"/>
          <w:szCs w:val="22"/>
        </w:rPr>
        <w:t>a</w:t>
      </w:r>
      <w:r w:rsidRPr="00271B41">
        <w:rPr>
          <w:sz w:val="22"/>
          <w:szCs w:val="22"/>
        </w:rPr>
        <w:t>d</w:t>
      </w:r>
      <w:r w:rsidRPr="00271B41">
        <w:rPr>
          <w:spacing w:val="2"/>
          <w:sz w:val="22"/>
          <w:szCs w:val="22"/>
        </w:rPr>
        <w:t>d</w:t>
      </w:r>
      <w:r w:rsidRPr="00271B41">
        <w:rPr>
          <w:sz w:val="22"/>
          <w:szCs w:val="22"/>
        </w:rPr>
        <w:t>i</w:t>
      </w:r>
      <w:r w:rsidRPr="00271B41">
        <w:rPr>
          <w:spacing w:val="1"/>
          <w:sz w:val="22"/>
          <w:szCs w:val="22"/>
        </w:rPr>
        <w:t>t</w:t>
      </w:r>
      <w:r w:rsidRPr="00271B41">
        <w:rPr>
          <w:sz w:val="22"/>
          <w:szCs w:val="22"/>
        </w:rPr>
        <w:t>ion, un</w:t>
      </w:r>
      <w:r w:rsidRPr="00271B41">
        <w:rPr>
          <w:spacing w:val="1"/>
          <w:sz w:val="22"/>
          <w:szCs w:val="22"/>
        </w:rPr>
        <w:t>l</w:t>
      </w:r>
      <w:r w:rsidRPr="00271B41">
        <w:rPr>
          <w:spacing w:val="-1"/>
          <w:sz w:val="22"/>
          <w:szCs w:val="22"/>
        </w:rPr>
        <w:t>e</w:t>
      </w:r>
      <w:r w:rsidRPr="00271B41">
        <w:rPr>
          <w:sz w:val="22"/>
          <w:szCs w:val="22"/>
        </w:rPr>
        <w:t>ss spe</w:t>
      </w:r>
      <w:r w:rsidRPr="00271B41">
        <w:rPr>
          <w:spacing w:val="-1"/>
          <w:sz w:val="22"/>
          <w:szCs w:val="22"/>
        </w:rPr>
        <w:t>c</w:t>
      </w:r>
      <w:r w:rsidRPr="00271B41">
        <w:rPr>
          <w:sz w:val="22"/>
          <w:szCs w:val="22"/>
        </w:rPr>
        <w:t>ific</w:t>
      </w:r>
      <w:r w:rsidRPr="00271B41">
        <w:rPr>
          <w:spacing w:val="-2"/>
          <w:sz w:val="22"/>
          <w:szCs w:val="22"/>
        </w:rPr>
        <w:t>a</w:t>
      </w:r>
      <w:r w:rsidRPr="00271B41">
        <w:rPr>
          <w:sz w:val="22"/>
          <w:szCs w:val="22"/>
        </w:rPr>
        <w:t>l</w:t>
      </w:r>
      <w:r w:rsidRPr="00271B41">
        <w:rPr>
          <w:spacing w:val="3"/>
          <w:sz w:val="22"/>
          <w:szCs w:val="22"/>
        </w:rPr>
        <w:t>l</w:t>
      </w:r>
      <w:r w:rsidRPr="00271B41">
        <w:rPr>
          <w:sz w:val="22"/>
          <w:szCs w:val="22"/>
        </w:rPr>
        <w:t>y</w:t>
      </w:r>
      <w:r w:rsidRPr="00271B41">
        <w:rPr>
          <w:spacing w:val="-5"/>
          <w:sz w:val="22"/>
          <w:szCs w:val="22"/>
        </w:rPr>
        <w:t xml:space="preserve"> </w:t>
      </w:r>
      <w:r w:rsidRPr="00271B41">
        <w:rPr>
          <w:spacing w:val="3"/>
          <w:sz w:val="22"/>
          <w:szCs w:val="22"/>
        </w:rPr>
        <w:t>i</w:t>
      </w:r>
      <w:r w:rsidRPr="00271B41">
        <w:rPr>
          <w:sz w:val="22"/>
          <w:szCs w:val="22"/>
        </w:rPr>
        <w:t>d</w:t>
      </w:r>
      <w:r w:rsidRPr="00271B41">
        <w:rPr>
          <w:spacing w:val="-1"/>
          <w:sz w:val="22"/>
          <w:szCs w:val="22"/>
        </w:rPr>
        <w:t>e</w:t>
      </w:r>
      <w:r w:rsidRPr="00271B41">
        <w:rPr>
          <w:sz w:val="22"/>
          <w:szCs w:val="22"/>
        </w:rPr>
        <w:t>nt</w:t>
      </w:r>
      <w:r w:rsidRPr="00271B41">
        <w:rPr>
          <w:spacing w:val="1"/>
          <w:sz w:val="22"/>
          <w:szCs w:val="22"/>
        </w:rPr>
        <w:t>i</w:t>
      </w:r>
      <w:r w:rsidRPr="00271B41">
        <w:rPr>
          <w:sz w:val="22"/>
          <w:szCs w:val="22"/>
        </w:rPr>
        <w:t>fi</w:t>
      </w:r>
      <w:r w:rsidRPr="00271B41">
        <w:rPr>
          <w:spacing w:val="-1"/>
          <w:sz w:val="22"/>
          <w:szCs w:val="22"/>
        </w:rPr>
        <w:t>e</w:t>
      </w:r>
      <w:r w:rsidRPr="00271B41">
        <w:rPr>
          <w:sz w:val="22"/>
          <w:szCs w:val="22"/>
        </w:rPr>
        <w:t xml:space="preserve">d </w:t>
      </w:r>
      <w:r w:rsidRPr="00271B41">
        <w:rPr>
          <w:spacing w:val="-1"/>
          <w:sz w:val="22"/>
          <w:szCs w:val="22"/>
        </w:rPr>
        <w:t>a</w:t>
      </w:r>
      <w:r w:rsidRPr="00271B41">
        <w:rPr>
          <w:sz w:val="22"/>
          <w:szCs w:val="22"/>
        </w:rPr>
        <w:t>nd r</w:t>
      </w:r>
      <w:r w:rsidRPr="00271B41">
        <w:rPr>
          <w:spacing w:val="-2"/>
          <w:sz w:val="22"/>
          <w:szCs w:val="22"/>
        </w:rPr>
        <w:t>e</w:t>
      </w:r>
      <w:r w:rsidRPr="00271B41">
        <w:rPr>
          <w:spacing w:val="-1"/>
          <w:sz w:val="22"/>
          <w:szCs w:val="22"/>
        </w:rPr>
        <w:t>c</w:t>
      </w:r>
      <w:r w:rsidRPr="00271B41">
        <w:rPr>
          <w:sz w:val="22"/>
          <w:szCs w:val="22"/>
        </w:rPr>
        <w:t>o</w:t>
      </w:r>
      <w:r w:rsidRPr="00271B41">
        <w:rPr>
          <w:spacing w:val="-1"/>
          <w:sz w:val="22"/>
          <w:szCs w:val="22"/>
        </w:rPr>
        <w:t>r</w:t>
      </w:r>
      <w:r w:rsidRPr="00271B41">
        <w:rPr>
          <w:spacing w:val="2"/>
          <w:sz w:val="22"/>
          <w:szCs w:val="22"/>
        </w:rPr>
        <w:t>d</w:t>
      </w:r>
      <w:r w:rsidRPr="00271B41">
        <w:rPr>
          <w:spacing w:val="-1"/>
          <w:sz w:val="22"/>
          <w:szCs w:val="22"/>
        </w:rPr>
        <w:t>e</w:t>
      </w:r>
      <w:r w:rsidRPr="00271B41">
        <w:rPr>
          <w:sz w:val="22"/>
          <w:szCs w:val="22"/>
        </w:rPr>
        <w:t xml:space="preserve">d </w:t>
      </w:r>
      <w:r w:rsidRPr="00271B41">
        <w:rPr>
          <w:spacing w:val="-1"/>
          <w:sz w:val="22"/>
          <w:szCs w:val="22"/>
        </w:rPr>
        <w:t>a</w:t>
      </w:r>
      <w:r w:rsidRPr="00271B41">
        <w:rPr>
          <w:sz w:val="22"/>
          <w:szCs w:val="22"/>
        </w:rPr>
        <w:t>s co</w:t>
      </w:r>
      <w:r w:rsidRPr="00271B41">
        <w:rPr>
          <w:spacing w:val="-1"/>
          <w:sz w:val="22"/>
          <w:szCs w:val="22"/>
        </w:rPr>
        <w:t>n</w:t>
      </w:r>
      <w:r w:rsidRPr="00271B41">
        <w:rPr>
          <w:spacing w:val="3"/>
          <w:sz w:val="22"/>
          <w:szCs w:val="22"/>
        </w:rPr>
        <w:t>t</w:t>
      </w:r>
      <w:r w:rsidRPr="00271B41">
        <w:rPr>
          <w:sz w:val="22"/>
          <w:szCs w:val="22"/>
        </w:rPr>
        <w:t>ributing on</w:t>
      </w:r>
      <w:r w:rsidRPr="00271B41">
        <w:rPr>
          <w:spacing w:val="3"/>
          <w:sz w:val="22"/>
          <w:szCs w:val="22"/>
        </w:rPr>
        <w:t>l</w:t>
      </w:r>
      <w:r w:rsidRPr="00271B41">
        <w:rPr>
          <w:sz w:val="22"/>
          <w:szCs w:val="22"/>
        </w:rPr>
        <w:t>y</w:t>
      </w:r>
      <w:r w:rsidRPr="00271B41">
        <w:rPr>
          <w:spacing w:val="-5"/>
          <w:sz w:val="22"/>
          <w:szCs w:val="22"/>
        </w:rPr>
        <w:t xml:space="preserve"> </w:t>
      </w:r>
      <w:r w:rsidRPr="00271B41">
        <w:rPr>
          <w:sz w:val="22"/>
          <w:szCs w:val="22"/>
        </w:rPr>
        <w:t xml:space="preserve">to one </w:t>
      </w:r>
      <w:r w:rsidRPr="00271B41">
        <w:rPr>
          <w:spacing w:val="-1"/>
          <w:sz w:val="22"/>
          <w:szCs w:val="22"/>
        </w:rPr>
        <w:t>c</w:t>
      </w:r>
      <w:r w:rsidRPr="00271B41">
        <w:rPr>
          <w:sz w:val="22"/>
          <w:szCs w:val="22"/>
        </w:rPr>
        <w:t xml:space="preserve">ost </w:t>
      </w:r>
      <w:r w:rsidRPr="00271B41">
        <w:rPr>
          <w:spacing w:val="2"/>
          <w:sz w:val="22"/>
          <w:szCs w:val="22"/>
        </w:rPr>
        <w:t>c</w:t>
      </w:r>
      <w:r w:rsidRPr="00271B41">
        <w:rPr>
          <w:spacing w:val="-1"/>
          <w:sz w:val="22"/>
          <w:szCs w:val="22"/>
        </w:rPr>
        <w:t>e</w:t>
      </w:r>
      <w:r w:rsidRPr="00271B41">
        <w:rPr>
          <w:sz w:val="22"/>
          <w:szCs w:val="22"/>
        </w:rPr>
        <w:t>nte</w:t>
      </w:r>
      <w:r w:rsidRPr="00271B41">
        <w:rPr>
          <w:spacing w:val="-1"/>
          <w:sz w:val="22"/>
          <w:szCs w:val="22"/>
        </w:rPr>
        <w:t>r</w:t>
      </w:r>
      <w:r w:rsidRPr="00271B41">
        <w:rPr>
          <w:sz w:val="22"/>
          <w:szCs w:val="22"/>
        </w:rPr>
        <w:t>,</w:t>
      </w:r>
      <w:r w:rsidRPr="00271B41">
        <w:rPr>
          <w:spacing w:val="2"/>
          <w:sz w:val="22"/>
          <w:szCs w:val="22"/>
        </w:rPr>
        <w:t xml:space="preserve"> </w:t>
      </w:r>
      <w:r w:rsidRPr="00271B41">
        <w:rPr>
          <w:sz w:val="22"/>
          <w:szCs w:val="22"/>
        </w:rPr>
        <w:t>will</w:t>
      </w:r>
      <w:r w:rsidRPr="00271B41">
        <w:rPr>
          <w:spacing w:val="1"/>
          <w:sz w:val="22"/>
          <w:szCs w:val="22"/>
        </w:rPr>
        <w:t xml:space="preserve"> </w:t>
      </w:r>
      <w:r w:rsidRPr="00271B41">
        <w:rPr>
          <w:sz w:val="22"/>
          <w:szCs w:val="22"/>
        </w:rPr>
        <w:t>be</w:t>
      </w:r>
      <w:r w:rsidRPr="00271B41">
        <w:rPr>
          <w:spacing w:val="-1"/>
          <w:sz w:val="22"/>
          <w:szCs w:val="22"/>
        </w:rPr>
        <w:t xml:space="preserve"> </w:t>
      </w:r>
      <w:r w:rsidRPr="00271B41">
        <w:rPr>
          <w:sz w:val="22"/>
          <w:szCs w:val="22"/>
        </w:rPr>
        <w:t>t</w:t>
      </w:r>
      <w:r w:rsidRPr="00271B41">
        <w:rPr>
          <w:spacing w:val="3"/>
          <w:sz w:val="22"/>
          <w:szCs w:val="22"/>
        </w:rPr>
        <w:t>r</w:t>
      </w:r>
      <w:r w:rsidRPr="00271B41">
        <w:rPr>
          <w:spacing w:val="-1"/>
          <w:sz w:val="22"/>
          <w:szCs w:val="22"/>
        </w:rPr>
        <w:t>ea</w:t>
      </w:r>
      <w:r w:rsidRPr="00271B41">
        <w:rPr>
          <w:sz w:val="22"/>
          <w:szCs w:val="22"/>
        </w:rPr>
        <w:t xml:space="preserve">ted </w:t>
      </w:r>
      <w:r w:rsidRPr="00271B41">
        <w:rPr>
          <w:spacing w:val="-1"/>
          <w:sz w:val="22"/>
          <w:szCs w:val="22"/>
        </w:rPr>
        <w:t>a</w:t>
      </w:r>
      <w:r w:rsidRPr="00271B41">
        <w:rPr>
          <w:sz w:val="22"/>
          <w:szCs w:val="22"/>
        </w:rPr>
        <w:t>s s</w:t>
      </w:r>
      <w:r w:rsidRPr="00271B41">
        <w:rPr>
          <w:spacing w:val="3"/>
          <w:sz w:val="22"/>
          <w:szCs w:val="22"/>
        </w:rPr>
        <w:t>h</w:t>
      </w:r>
      <w:r w:rsidRPr="00271B41">
        <w:rPr>
          <w:spacing w:val="-1"/>
          <w:sz w:val="22"/>
          <w:szCs w:val="22"/>
        </w:rPr>
        <w:t>a</w:t>
      </w:r>
      <w:r w:rsidRPr="00271B41">
        <w:rPr>
          <w:sz w:val="22"/>
          <w:szCs w:val="22"/>
        </w:rPr>
        <w:t>r</w:t>
      </w:r>
      <w:r w:rsidRPr="00271B41">
        <w:rPr>
          <w:spacing w:val="-2"/>
          <w:sz w:val="22"/>
          <w:szCs w:val="22"/>
        </w:rPr>
        <w:t>e</w:t>
      </w:r>
      <w:r w:rsidRPr="00271B41">
        <w:rPr>
          <w:sz w:val="22"/>
          <w:szCs w:val="22"/>
        </w:rPr>
        <w:t>d</w:t>
      </w:r>
      <w:r w:rsidRPr="00271B41">
        <w:rPr>
          <w:spacing w:val="2"/>
          <w:sz w:val="22"/>
          <w:szCs w:val="22"/>
        </w:rPr>
        <w:t xml:space="preserve"> b</w:t>
      </w:r>
      <w:r w:rsidRPr="00271B41">
        <w:rPr>
          <w:sz w:val="22"/>
          <w:szCs w:val="22"/>
        </w:rPr>
        <w:t>y</w:t>
      </w:r>
      <w:r w:rsidRPr="00271B41">
        <w:rPr>
          <w:spacing w:val="-5"/>
          <w:sz w:val="22"/>
          <w:szCs w:val="22"/>
        </w:rPr>
        <w:t xml:space="preserve"> </w:t>
      </w:r>
      <w:r w:rsidRPr="00271B41">
        <w:rPr>
          <w:spacing w:val="-1"/>
          <w:sz w:val="22"/>
          <w:szCs w:val="22"/>
        </w:rPr>
        <w:t>a</w:t>
      </w:r>
      <w:r w:rsidRPr="00271B41">
        <w:rPr>
          <w:sz w:val="22"/>
          <w:szCs w:val="22"/>
        </w:rPr>
        <w:t>ll</w:t>
      </w:r>
      <w:r w:rsidRPr="00271B41">
        <w:rPr>
          <w:spacing w:val="1"/>
          <w:sz w:val="22"/>
          <w:szCs w:val="22"/>
        </w:rPr>
        <w:t xml:space="preserve"> a</w:t>
      </w:r>
      <w:r w:rsidRPr="00271B41">
        <w:rPr>
          <w:spacing w:val="-1"/>
          <w:sz w:val="22"/>
          <w:szCs w:val="22"/>
        </w:rPr>
        <w:t>c</w:t>
      </w:r>
      <w:r w:rsidRPr="00271B41">
        <w:rPr>
          <w:sz w:val="22"/>
          <w:szCs w:val="22"/>
        </w:rPr>
        <w:t>t</w:t>
      </w:r>
      <w:r w:rsidRPr="00271B41">
        <w:rPr>
          <w:spacing w:val="1"/>
          <w:sz w:val="22"/>
          <w:szCs w:val="22"/>
        </w:rPr>
        <w:t>i</w:t>
      </w:r>
      <w:r w:rsidRPr="00271B41">
        <w:rPr>
          <w:sz w:val="22"/>
          <w:szCs w:val="22"/>
        </w:rPr>
        <w:t>vi</w:t>
      </w:r>
      <w:r w:rsidRPr="00271B41">
        <w:rPr>
          <w:spacing w:val="1"/>
          <w:sz w:val="22"/>
          <w:szCs w:val="22"/>
        </w:rPr>
        <w:t>t</w:t>
      </w:r>
      <w:r w:rsidRPr="00271B41">
        <w:rPr>
          <w:sz w:val="22"/>
          <w:szCs w:val="22"/>
        </w:rPr>
        <w:t>ies.</w:t>
      </w:r>
    </w:p>
    <w:p w14:paraId="49DA3B5D" w14:textId="208B81A9" w:rsidR="00946F12" w:rsidRDefault="00271B41" w:rsidP="00946F12">
      <w:pPr>
        <w:ind w:left="100"/>
        <w:rPr>
          <w:sz w:val="22"/>
          <w:szCs w:val="22"/>
        </w:rPr>
      </w:pPr>
      <w:r w:rsidRPr="00271B41">
        <w:rPr>
          <w:spacing w:val="1"/>
          <w:sz w:val="22"/>
          <w:szCs w:val="22"/>
        </w:rPr>
        <w:t>S</w:t>
      </w:r>
      <w:r w:rsidRPr="00271B41">
        <w:rPr>
          <w:sz w:val="22"/>
          <w:szCs w:val="22"/>
        </w:rPr>
        <w:t>p</w:t>
      </w:r>
      <w:r w:rsidRPr="00271B41">
        <w:rPr>
          <w:spacing w:val="-1"/>
          <w:sz w:val="22"/>
          <w:szCs w:val="22"/>
        </w:rPr>
        <w:t>ec</w:t>
      </w:r>
      <w:r w:rsidRPr="00271B41">
        <w:rPr>
          <w:sz w:val="22"/>
          <w:szCs w:val="22"/>
        </w:rPr>
        <w:t>ific id</w:t>
      </w:r>
      <w:r w:rsidRPr="00271B41">
        <w:rPr>
          <w:spacing w:val="-1"/>
          <w:sz w:val="22"/>
          <w:szCs w:val="22"/>
        </w:rPr>
        <w:t>e</w:t>
      </w:r>
      <w:r w:rsidRPr="00271B41">
        <w:rPr>
          <w:sz w:val="22"/>
          <w:szCs w:val="22"/>
        </w:rPr>
        <w:t>nt</w:t>
      </w:r>
      <w:r w:rsidRPr="00271B41">
        <w:rPr>
          <w:spacing w:val="1"/>
          <w:sz w:val="22"/>
          <w:szCs w:val="22"/>
        </w:rPr>
        <w:t>i</w:t>
      </w:r>
      <w:r w:rsidRPr="00271B41">
        <w:rPr>
          <w:sz w:val="22"/>
          <w:szCs w:val="22"/>
        </w:rPr>
        <w:t>fi</w:t>
      </w:r>
      <w:r w:rsidRPr="00271B41">
        <w:rPr>
          <w:spacing w:val="-1"/>
          <w:sz w:val="22"/>
          <w:szCs w:val="22"/>
        </w:rPr>
        <w:t>ca</w:t>
      </w:r>
      <w:r w:rsidRPr="00271B41">
        <w:rPr>
          <w:sz w:val="22"/>
          <w:szCs w:val="22"/>
        </w:rPr>
        <w:t>t</w:t>
      </w:r>
      <w:r w:rsidRPr="00271B41">
        <w:rPr>
          <w:spacing w:val="1"/>
          <w:sz w:val="22"/>
          <w:szCs w:val="22"/>
        </w:rPr>
        <w:t>i</w:t>
      </w:r>
      <w:r w:rsidRPr="00271B41">
        <w:rPr>
          <w:sz w:val="22"/>
          <w:szCs w:val="22"/>
        </w:rPr>
        <w:t xml:space="preserve">ons </w:t>
      </w:r>
      <w:r w:rsidRPr="00271B41">
        <w:rPr>
          <w:spacing w:val="2"/>
          <w:sz w:val="22"/>
          <w:szCs w:val="22"/>
        </w:rPr>
        <w:t>o</w:t>
      </w:r>
      <w:r w:rsidRPr="00271B41">
        <w:rPr>
          <w:sz w:val="22"/>
          <w:szCs w:val="22"/>
        </w:rPr>
        <w:t xml:space="preserve">f </w:t>
      </w:r>
      <w:r w:rsidRPr="00271B41">
        <w:rPr>
          <w:spacing w:val="-2"/>
          <w:sz w:val="22"/>
          <w:szCs w:val="22"/>
        </w:rPr>
        <w:t>a</w:t>
      </w:r>
      <w:r w:rsidRPr="00271B41">
        <w:rPr>
          <w:sz w:val="22"/>
          <w:szCs w:val="22"/>
        </w:rPr>
        <w:t>ssets or oth</w:t>
      </w:r>
      <w:r w:rsidRPr="00271B41">
        <w:rPr>
          <w:spacing w:val="-1"/>
          <w:sz w:val="22"/>
          <w:szCs w:val="22"/>
        </w:rPr>
        <w:t>e</w:t>
      </w:r>
      <w:r w:rsidRPr="00271B41">
        <w:rPr>
          <w:sz w:val="22"/>
          <w:szCs w:val="22"/>
        </w:rPr>
        <w:t>r</w:t>
      </w:r>
      <w:r w:rsidRPr="00271B41">
        <w:rPr>
          <w:spacing w:val="1"/>
          <w:sz w:val="22"/>
          <w:szCs w:val="22"/>
        </w:rPr>
        <w:t xml:space="preserve"> </w:t>
      </w:r>
      <w:r w:rsidRPr="00271B41">
        <w:rPr>
          <w:spacing w:val="-1"/>
          <w:sz w:val="22"/>
          <w:szCs w:val="22"/>
        </w:rPr>
        <w:t>c</w:t>
      </w:r>
      <w:r w:rsidRPr="00271B41">
        <w:rPr>
          <w:sz w:val="22"/>
          <w:szCs w:val="22"/>
        </w:rPr>
        <w:t>osts</w:t>
      </w:r>
      <w:r w:rsidRPr="00271B41">
        <w:rPr>
          <w:spacing w:val="1"/>
          <w:sz w:val="22"/>
          <w:szCs w:val="22"/>
        </w:rPr>
        <w:t xml:space="preserve"> </w:t>
      </w:r>
      <w:r w:rsidRPr="00271B41">
        <w:rPr>
          <w:sz w:val="22"/>
          <w:szCs w:val="22"/>
        </w:rPr>
        <w:t>must</w:t>
      </w:r>
      <w:r w:rsidRPr="00271B41">
        <w:rPr>
          <w:spacing w:val="1"/>
          <w:sz w:val="22"/>
          <w:szCs w:val="22"/>
        </w:rPr>
        <w:t xml:space="preserve"> </w:t>
      </w:r>
      <w:r w:rsidRPr="00271B41">
        <w:rPr>
          <w:sz w:val="22"/>
          <w:szCs w:val="22"/>
        </w:rPr>
        <w:t>be</w:t>
      </w:r>
      <w:r w:rsidRPr="00271B41">
        <w:rPr>
          <w:spacing w:val="-1"/>
          <w:sz w:val="22"/>
          <w:szCs w:val="22"/>
        </w:rPr>
        <w:t xml:space="preserve"> e</w:t>
      </w:r>
      <w:r w:rsidRPr="00271B41">
        <w:rPr>
          <w:spacing w:val="2"/>
          <w:sz w:val="22"/>
          <w:szCs w:val="22"/>
        </w:rPr>
        <w:t>x</w:t>
      </w:r>
      <w:r w:rsidRPr="00271B41">
        <w:rPr>
          <w:sz w:val="22"/>
          <w:szCs w:val="22"/>
        </w:rPr>
        <w:t>plain</w:t>
      </w:r>
      <w:r w:rsidRPr="00271B41">
        <w:rPr>
          <w:spacing w:val="-1"/>
          <w:sz w:val="22"/>
          <w:szCs w:val="22"/>
        </w:rPr>
        <w:t>e</w:t>
      </w:r>
      <w:r w:rsidRPr="00271B41">
        <w:rPr>
          <w:sz w:val="22"/>
          <w:szCs w:val="22"/>
        </w:rPr>
        <w:t xml:space="preserve">d </w:t>
      </w:r>
      <w:r w:rsidRPr="00271B41">
        <w:rPr>
          <w:spacing w:val="-1"/>
          <w:sz w:val="22"/>
          <w:szCs w:val="22"/>
        </w:rPr>
        <w:t>a</w:t>
      </w:r>
      <w:r w:rsidRPr="00271B41">
        <w:rPr>
          <w:sz w:val="22"/>
          <w:szCs w:val="22"/>
        </w:rPr>
        <w:t>nd do</w:t>
      </w:r>
      <w:r w:rsidRPr="00271B41">
        <w:rPr>
          <w:spacing w:val="-1"/>
          <w:sz w:val="22"/>
          <w:szCs w:val="22"/>
        </w:rPr>
        <w:t>c</w:t>
      </w:r>
      <w:r w:rsidRPr="00271B41">
        <w:rPr>
          <w:spacing w:val="2"/>
          <w:sz w:val="22"/>
          <w:szCs w:val="22"/>
        </w:rPr>
        <w:t>u</w:t>
      </w:r>
      <w:r w:rsidRPr="00271B41">
        <w:rPr>
          <w:sz w:val="22"/>
          <w:szCs w:val="22"/>
        </w:rPr>
        <w:t>ment</w:t>
      </w:r>
      <w:r w:rsidRPr="00271B41">
        <w:rPr>
          <w:spacing w:val="-1"/>
          <w:sz w:val="22"/>
          <w:szCs w:val="22"/>
        </w:rPr>
        <w:t>e</w:t>
      </w:r>
      <w:r w:rsidRPr="00271B41">
        <w:rPr>
          <w:sz w:val="22"/>
          <w:szCs w:val="22"/>
        </w:rPr>
        <w:t>d</w:t>
      </w:r>
      <w:r w:rsidR="008E62BE">
        <w:rPr>
          <w:sz w:val="22"/>
          <w:szCs w:val="22"/>
        </w:rPr>
        <w:t xml:space="preserve"> in Schedule 12 “Footnotes and Explanations”</w:t>
      </w:r>
      <w:r w:rsidRPr="00271B41">
        <w:rPr>
          <w:sz w:val="22"/>
          <w:szCs w:val="22"/>
        </w:rPr>
        <w:t>.</w:t>
      </w:r>
    </w:p>
    <w:p w14:paraId="22F9E11A" w14:textId="77777777" w:rsidR="00946F12" w:rsidRPr="00946F12" w:rsidRDefault="00946F12" w:rsidP="00946F12">
      <w:pPr>
        <w:ind w:left="100"/>
        <w:rPr>
          <w:sz w:val="22"/>
          <w:szCs w:val="22"/>
        </w:rPr>
      </w:pPr>
    </w:p>
    <w:p w14:paraId="3F9E5253" w14:textId="4EB07367" w:rsidR="00C720B0" w:rsidRPr="00C720B0" w:rsidRDefault="00143AE2" w:rsidP="00C720B0">
      <w:pPr>
        <w:pStyle w:val="Heading2"/>
      </w:pPr>
      <w:bookmarkStart w:id="25" w:name="_Toc170967719"/>
      <w:bookmarkStart w:id="26" w:name="_Toc100242844"/>
      <w:r>
        <w:t>DETERMINATION OF NEED PROJECTS</w:t>
      </w:r>
      <w:bookmarkEnd w:id="25"/>
      <w:bookmarkEnd w:id="26"/>
    </w:p>
    <w:p w14:paraId="7B00F7BE" w14:textId="2D0E8B08" w:rsidR="00E73FEE" w:rsidRPr="00E73FEE" w:rsidRDefault="00E73FEE" w:rsidP="00E73FEE">
      <w:pPr>
        <w:ind w:left="100"/>
        <w:rPr>
          <w:sz w:val="22"/>
          <w:szCs w:val="22"/>
        </w:rPr>
      </w:pPr>
      <w:r w:rsidRPr="00E73FEE">
        <w:rPr>
          <w:spacing w:val="-3"/>
          <w:sz w:val="22"/>
          <w:szCs w:val="22"/>
        </w:rPr>
        <w:lastRenderedPageBreak/>
        <w:t>I</w:t>
      </w:r>
      <w:r w:rsidRPr="00E73FEE">
        <w:rPr>
          <w:sz w:val="22"/>
          <w:szCs w:val="22"/>
        </w:rPr>
        <w:t>f</w:t>
      </w:r>
      <w:r w:rsidRPr="00E73FEE">
        <w:rPr>
          <w:spacing w:val="1"/>
          <w:sz w:val="22"/>
          <w:szCs w:val="22"/>
        </w:rPr>
        <w:t xml:space="preserve"> </w:t>
      </w:r>
      <w:r w:rsidRPr="00E73FEE">
        <w:rPr>
          <w:sz w:val="22"/>
          <w:szCs w:val="22"/>
        </w:rPr>
        <w:t xml:space="preserve">the </w:t>
      </w:r>
      <w:r w:rsidRPr="00E73FEE">
        <w:rPr>
          <w:spacing w:val="-1"/>
          <w:sz w:val="22"/>
          <w:szCs w:val="22"/>
        </w:rPr>
        <w:t>f</w:t>
      </w:r>
      <w:r w:rsidRPr="00E73FEE">
        <w:rPr>
          <w:spacing w:val="1"/>
          <w:sz w:val="22"/>
          <w:szCs w:val="22"/>
        </w:rPr>
        <w:t>a</w:t>
      </w:r>
      <w:r w:rsidRPr="00E73FEE">
        <w:rPr>
          <w:spacing w:val="-1"/>
          <w:sz w:val="22"/>
          <w:szCs w:val="22"/>
        </w:rPr>
        <w:t>c</w:t>
      </w:r>
      <w:r w:rsidRPr="00E73FEE">
        <w:rPr>
          <w:sz w:val="22"/>
          <w:szCs w:val="22"/>
        </w:rPr>
        <w:t>i</w:t>
      </w:r>
      <w:r w:rsidRPr="00E73FEE">
        <w:rPr>
          <w:spacing w:val="1"/>
          <w:sz w:val="22"/>
          <w:szCs w:val="22"/>
        </w:rPr>
        <w:t>l</w:t>
      </w:r>
      <w:r w:rsidRPr="00E73FEE">
        <w:rPr>
          <w:sz w:val="22"/>
          <w:szCs w:val="22"/>
        </w:rPr>
        <w:t>i</w:t>
      </w:r>
      <w:r w:rsidRPr="00E73FEE">
        <w:rPr>
          <w:spacing w:val="3"/>
          <w:sz w:val="22"/>
          <w:szCs w:val="22"/>
        </w:rPr>
        <w:t>t</w:t>
      </w:r>
      <w:r w:rsidRPr="00E73FEE">
        <w:rPr>
          <w:sz w:val="22"/>
          <w:szCs w:val="22"/>
        </w:rPr>
        <w:t>y</w:t>
      </w:r>
      <w:r w:rsidRPr="00E73FEE">
        <w:rPr>
          <w:spacing w:val="-5"/>
          <w:sz w:val="22"/>
          <w:szCs w:val="22"/>
        </w:rPr>
        <w:t xml:space="preserve"> </w:t>
      </w:r>
      <w:r w:rsidRPr="00E73FEE">
        <w:rPr>
          <w:spacing w:val="1"/>
          <w:sz w:val="22"/>
          <w:szCs w:val="22"/>
        </w:rPr>
        <w:t>r</w:t>
      </w:r>
      <w:r w:rsidRPr="00E73FEE">
        <w:rPr>
          <w:spacing w:val="-1"/>
          <w:sz w:val="22"/>
          <w:szCs w:val="22"/>
        </w:rPr>
        <w:t>ece</w:t>
      </w:r>
      <w:r w:rsidRPr="00E73FEE">
        <w:rPr>
          <w:sz w:val="22"/>
          <w:szCs w:val="22"/>
        </w:rPr>
        <w:t>i</w:t>
      </w:r>
      <w:r w:rsidRPr="00E73FEE">
        <w:rPr>
          <w:spacing w:val="3"/>
          <w:sz w:val="22"/>
          <w:szCs w:val="22"/>
        </w:rPr>
        <w:t>v</w:t>
      </w:r>
      <w:r w:rsidRPr="00E73FEE">
        <w:rPr>
          <w:spacing w:val="-1"/>
          <w:sz w:val="22"/>
          <w:szCs w:val="22"/>
        </w:rPr>
        <w:t>e</w:t>
      </w:r>
      <w:r w:rsidRPr="00E73FEE">
        <w:rPr>
          <w:sz w:val="22"/>
          <w:szCs w:val="22"/>
        </w:rPr>
        <w:t>d a</w:t>
      </w:r>
      <w:r w:rsidRPr="00E73FEE">
        <w:rPr>
          <w:spacing w:val="-1"/>
          <w:sz w:val="22"/>
          <w:szCs w:val="22"/>
        </w:rPr>
        <w:t xml:space="preserve"> </w:t>
      </w:r>
      <w:r w:rsidRPr="00E73FEE">
        <w:rPr>
          <w:spacing w:val="3"/>
          <w:sz w:val="22"/>
          <w:szCs w:val="22"/>
        </w:rPr>
        <w:t>l</w:t>
      </w:r>
      <w:r w:rsidRPr="00E73FEE">
        <w:rPr>
          <w:spacing w:val="-1"/>
          <w:sz w:val="22"/>
          <w:szCs w:val="22"/>
        </w:rPr>
        <w:t>e</w:t>
      </w:r>
      <w:r w:rsidRPr="00E73FEE">
        <w:rPr>
          <w:sz w:val="22"/>
          <w:szCs w:val="22"/>
        </w:rPr>
        <w:t>t</w:t>
      </w:r>
      <w:r w:rsidRPr="00E73FEE">
        <w:rPr>
          <w:spacing w:val="1"/>
          <w:sz w:val="22"/>
          <w:szCs w:val="22"/>
        </w:rPr>
        <w:t>t</w:t>
      </w:r>
      <w:r w:rsidRPr="00E73FEE">
        <w:rPr>
          <w:spacing w:val="-1"/>
          <w:sz w:val="22"/>
          <w:szCs w:val="22"/>
        </w:rPr>
        <w:t>e</w:t>
      </w:r>
      <w:r w:rsidRPr="00E73FEE">
        <w:rPr>
          <w:sz w:val="22"/>
          <w:szCs w:val="22"/>
        </w:rPr>
        <w:t>r of</w:t>
      </w:r>
      <w:r w:rsidRPr="00E73FEE">
        <w:rPr>
          <w:spacing w:val="-1"/>
          <w:sz w:val="22"/>
          <w:szCs w:val="22"/>
        </w:rPr>
        <w:t xml:space="preserve"> f</w:t>
      </w:r>
      <w:r w:rsidRPr="00E73FEE">
        <w:rPr>
          <w:sz w:val="22"/>
          <w:szCs w:val="22"/>
        </w:rPr>
        <w:t>inal</w:t>
      </w:r>
      <w:r w:rsidRPr="00E73FEE">
        <w:rPr>
          <w:spacing w:val="2"/>
          <w:sz w:val="22"/>
          <w:szCs w:val="22"/>
        </w:rPr>
        <w:t xml:space="preserve"> </w:t>
      </w:r>
      <w:r w:rsidRPr="00E73FEE">
        <w:rPr>
          <w:spacing w:val="-1"/>
          <w:sz w:val="22"/>
          <w:szCs w:val="22"/>
        </w:rPr>
        <w:t>a</w:t>
      </w:r>
      <w:r w:rsidRPr="00E73FEE">
        <w:rPr>
          <w:sz w:val="22"/>
          <w:szCs w:val="22"/>
        </w:rPr>
        <w:t>ppro</w:t>
      </w:r>
      <w:r w:rsidRPr="00E73FEE">
        <w:rPr>
          <w:spacing w:val="-1"/>
          <w:sz w:val="22"/>
          <w:szCs w:val="22"/>
        </w:rPr>
        <w:t>va</w:t>
      </w:r>
      <w:r w:rsidRPr="00E73FEE">
        <w:rPr>
          <w:sz w:val="22"/>
          <w:szCs w:val="22"/>
        </w:rPr>
        <w:t>l of</w:t>
      </w:r>
      <w:r w:rsidRPr="00E73FEE">
        <w:rPr>
          <w:spacing w:val="2"/>
          <w:sz w:val="22"/>
          <w:szCs w:val="22"/>
        </w:rPr>
        <w:t xml:space="preserve"> </w:t>
      </w:r>
      <w:r w:rsidRPr="00E73FEE">
        <w:rPr>
          <w:sz w:val="22"/>
          <w:szCs w:val="22"/>
        </w:rPr>
        <w:t>a</w:t>
      </w:r>
      <w:r w:rsidRPr="00E73FEE">
        <w:rPr>
          <w:spacing w:val="-1"/>
          <w:sz w:val="22"/>
          <w:szCs w:val="22"/>
        </w:rPr>
        <w:t xml:space="preserve"> </w:t>
      </w:r>
      <w:r w:rsidRPr="00E73FEE">
        <w:rPr>
          <w:sz w:val="22"/>
          <w:szCs w:val="22"/>
        </w:rPr>
        <w:t>D</w:t>
      </w:r>
      <w:r w:rsidRPr="00E73FEE">
        <w:rPr>
          <w:spacing w:val="-1"/>
          <w:sz w:val="22"/>
          <w:szCs w:val="22"/>
        </w:rPr>
        <w:t>e</w:t>
      </w:r>
      <w:r w:rsidRPr="00E73FEE">
        <w:rPr>
          <w:sz w:val="22"/>
          <w:szCs w:val="22"/>
        </w:rPr>
        <w:t>te</w:t>
      </w:r>
      <w:r w:rsidRPr="00E73FEE">
        <w:rPr>
          <w:spacing w:val="-1"/>
          <w:sz w:val="22"/>
          <w:szCs w:val="22"/>
        </w:rPr>
        <w:t>r</w:t>
      </w:r>
      <w:r w:rsidRPr="00E73FEE">
        <w:rPr>
          <w:sz w:val="22"/>
          <w:szCs w:val="22"/>
        </w:rPr>
        <w:t>m</w:t>
      </w:r>
      <w:r w:rsidRPr="00E73FEE">
        <w:rPr>
          <w:spacing w:val="1"/>
          <w:sz w:val="22"/>
          <w:szCs w:val="22"/>
        </w:rPr>
        <w:t>i</w:t>
      </w:r>
      <w:r w:rsidRPr="00E73FEE">
        <w:rPr>
          <w:sz w:val="22"/>
          <w:szCs w:val="22"/>
        </w:rPr>
        <w:t>n</w:t>
      </w:r>
      <w:r w:rsidRPr="00E73FEE">
        <w:rPr>
          <w:spacing w:val="-1"/>
          <w:sz w:val="22"/>
          <w:szCs w:val="22"/>
        </w:rPr>
        <w:t>a</w:t>
      </w:r>
      <w:r w:rsidRPr="00E73FEE">
        <w:rPr>
          <w:sz w:val="22"/>
          <w:szCs w:val="22"/>
        </w:rPr>
        <w:t>t</w:t>
      </w:r>
      <w:r w:rsidRPr="00E73FEE">
        <w:rPr>
          <w:spacing w:val="1"/>
          <w:sz w:val="22"/>
          <w:szCs w:val="22"/>
        </w:rPr>
        <w:t>i</w:t>
      </w:r>
      <w:r w:rsidRPr="00E73FEE">
        <w:rPr>
          <w:sz w:val="22"/>
          <w:szCs w:val="22"/>
        </w:rPr>
        <w:t>on of</w:t>
      </w:r>
      <w:r w:rsidRPr="00E73FEE">
        <w:rPr>
          <w:spacing w:val="1"/>
          <w:sz w:val="22"/>
          <w:szCs w:val="22"/>
        </w:rPr>
        <w:t xml:space="preserve"> </w:t>
      </w:r>
      <w:r w:rsidRPr="00E73FEE">
        <w:rPr>
          <w:sz w:val="22"/>
          <w:szCs w:val="22"/>
        </w:rPr>
        <w:t>N</w:t>
      </w:r>
      <w:r w:rsidRPr="00E73FEE">
        <w:rPr>
          <w:spacing w:val="-1"/>
          <w:sz w:val="22"/>
          <w:szCs w:val="22"/>
        </w:rPr>
        <w:t>ee</w:t>
      </w:r>
      <w:r w:rsidRPr="00E73FEE">
        <w:rPr>
          <w:sz w:val="22"/>
          <w:szCs w:val="22"/>
        </w:rPr>
        <w:t>d,</w:t>
      </w:r>
      <w:r w:rsidRPr="00E73FEE">
        <w:rPr>
          <w:spacing w:val="2"/>
          <w:sz w:val="22"/>
          <w:szCs w:val="22"/>
        </w:rPr>
        <w:t xml:space="preserve"> </w:t>
      </w:r>
      <w:r w:rsidRPr="00E73FEE">
        <w:rPr>
          <w:sz w:val="22"/>
          <w:szCs w:val="22"/>
        </w:rPr>
        <w:t>ple</w:t>
      </w:r>
      <w:r w:rsidRPr="00E73FEE">
        <w:rPr>
          <w:spacing w:val="-1"/>
          <w:sz w:val="22"/>
          <w:szCs w:val="22"/>
        </w:rPr>
        <w:t>a</w:t>
      </w:r>
      <w:r w:rsidRPr="00E73FEE">
        <w:rPr>
          <w:sz w:val="22"/>
          <w:szCs w:val="22"/>
        </w:rPr>
        <w:t>se</w:t>
      </w:r>
      <w:r w:rsidRPr="00E73FEE">
        <w:rPr>
          <w:spacing w:val="-1"/>
          <w:sz w:val="22"/>
          <w:szCs w:val="22"/>
        </w:rPr>
        <w:t xml:space="preserve"> </w:t>
      </w:r>
      <w:r w:rsidRPr="00E73FEE">
        <w:rPr>
          <w:sz w:val="22"/>
          <w:szCs w:val="22"/>
        </w:rPr>
        <w:t>send</w:t>
      </w:r>
      <w:r w:rsidRPr="00E73FEE">
        <w:rPr>
          <w:spacing w:val="1"/>
          <w:sz w:val="22"/>
          <w:szCs w:val="22"/>
        </w:rPr>
        <w:t xml:space="preserve"> </w:t>
      </w:r>
      <w:r w:rsidRPr="00E73FEE">
        <w:rPr>
          <w:sz w:val="22"/>
          <w:szCs w:val="22"/>
        </w:rPr>
        <w:t>a</w:t>
      </w:r>
      <w:r w:rsidRPr="00E73FEE">
        <w:rPr>
          <w:spacing w:val="-1"/>
          <w:sz w:val="22"/>
          <w:szCs w:val="22"/>
        </w:rPr>
        <w:t xml:space="preserve"> c</w:t>
      </w:r>
      <w:r w:rsidRPr="00E73FEE">
        <w:rPr>
          <w:sz w:val="22"/>
          <w:szCs w:val="22"/>
        </w:rPr>
        <w:t>o</w:t>
      </w:r>
      <w:r w:rsidRPr="00E73FEE">
        <w:rPr>
          <w:spacing w:val="5"/>
          <w:sz w:val="22"/>
          <w:szCs w:val="22"/>
        </w:rPr>
        <w:t>p</w:t>
      </w:r>
      <w:r w:rsidRPr="00E73FEE">
        <w:rPr>
          <w:sz w:val="22"/>
          <w:szCs w:val="22"/>
        </w:rPr>
        <w:t>y of</w:t>
      </w:r>
      <w:r w:rsidRPr="00E73FEE">
        <w:rPr>
          <w:spacing w:val="-1"/>
          <w:sz w:val="22"/>
          <w:szCs w:val="22"/>
        </w:rPr>
        <w:t xml:space="preserve"> </w:t>
      </w:r>
      <w:r w:rsidRPr="00E73FEE">
        <w:rPr>
          <w:sz w:val="22"/>
          <w:szCs w:val="22"/>
        </w:rPr>
        <w:t>the l</w:t>
      </w:r>
      <w:r w:rsidRPr="00E73FEE">
        <w:rPr>
          <w:spacing w:val="-1"/>
          <w:sz w:val="22"/>
          <w:szCs w:val="22"/>
        </w:rPr>
        <w:t>e</w:t>
      </w:r>
      <w:r w:rsidRPr="00E73FEE">
        <w:rPr>
          <w:sz w:val="22"/>
          <w:szCs w:val="22"/>
        </w:rPr>
        <w:t>t</w:t>
      </w:r>
      <w:r w:rsidRPr="00E73FEE">
        <w:rPr>
          <w:spacing w:val="1"/>
          <w:sz w:val="22"/>
          <w:szCs w:val="22"/>
        </w:rPr>
        <w:t>t</w:t>
      </w:r>
      <w:r w:rsidRPr="00E73FEE">
        <w:rPr>
          <w:spacing w:val="-1"/>
          <w:sz w:val="22"/>
          <w:szCs w:val="22"/>
        </w:rPr>
        <w:t>e</w:t>
      </w:r>
      <w:r w:rsidRPr="00E73FEE">
        <w:rPr>
          <w:sz w:val="22"/>
          <w:szCs w:val="22"/>
        </w:rPr>
        <w:t>r out</w:t>
      </w:r>
      <w:r w:rsidRPr="00E73FEE">
        <w:rPr>
          <w:spacing w:val="1"/>
          <w:sz w:val="22"/>
          <w:szCs w:val="22"/>
        </w:rPr>
        <w:t>l</w:t>
      </w:r>
      <w:r w:rsidRPr="00E73FEE">
        <w:rPr>
          <w:sz w:val="22"/>
          <w:szCs w:val="22"/>
        </w:rPr>
        <w:t>in</w:t>
      </w:r>
      <w:r w:rsidRPr="00E73FEE">
        <w:rPr>
          <w:spacing w:val="1"/>
          <w:sz w:val="22"/>
          <w:szCs w:val="22"/>
        </w:rPr>
        <w:t>i</w:t>
      </w:r>
      <w:r w:rsidRPr="00E73FEE">
        <w:rPr>
          <w:sz w:val="22"/>
          <w:szCs w:val="22"/>
        </w:rPr>
        <w:t>ng</w:t>
      </w:r>
      <w:r w:rsidRPr="00E73FEE">
        <w:rPr>
          <w:spacing w:val="-2"/>
          <w:sz w:val="22"/>
          <w:szCs w:val="22"/>
        </w:rPr>
        <w:t xml:space="preserve"> </w:t>
      </w:r>
      <w:r w:rsidRPr="00E73FEE">
        <w:rPr>
          <w:sz w:val="22"/>
          <w:szCs w:val="22"/>
        </w:rPr>
        <w:t>the</w:t>
      </w:r>
      <w:r w:rsidRPr="00E73FEE">
        <w:rPr>
          <w:spacing w:val="2"/>
          <w:sz w:val="22"/>
          <w:szCs w:val="22"/>
        </w:rPr>
        <w:t xml:space="preserve"> </w:t>
      </w:r>
      <w:r w:rsidRPr="00E73FEE">
        <w:rPr>
          <w:spacing w:val="-1"/>
          <w:sz w:val="22"/>
          <w:szCs w:val="22"/>
        </w:rPr>
        <w:t>a</w:t>
      </w:r>
      <w:r w:rsidRPr="00E73FEE">
        <w:rPr>
          <w:sz w:val="22"/>
          <w:szCs w:val="22"/>
        </w:rPr>
        <w:t>ppro</w:t>
      </w:r>
      <w:r w:rsidRPr="00E73FEE">
        <w:rPr>
          <w:spacing w:val="-1"/>
          <w:sz w:val="22"/>
          <w:szCs w:val="22"/>
        </w:rPr>
        <w:t>ve</w:t>
      </w:r>
      <w:r w:rsidRPr="00E73FEE">
        <w:rPr>
          <w:sz w:val="22"/>
          <w:szCs w:val="22"/>
        </w:rPr>
        <w:t>d ma</w:t>
      </w:r>
      <w:r w:rsidRPr="00E73FEE">
        <w:rPr>
          <w:spacing w:val="2"/>
          <w:sz w:val="22"/>
          <w:szCs w:val="22"/>
        </w:rPr>
        <w:t>x</w:t>
      </w:r>
      <w:r w:rsidRPr="00E73FEE">
        <w:rPr>
          <w:sz w:val="22"/>
          <w:szCs w:val="22"/>
        </w:rPr>
        <w:t>i</w:t>
      </w:r>
      <w:r w:rsidRPr="00E73FEE">
        <w:rPr>
          <w:spacing w:val="1"/>
          <w:sz w:val="22"/>
          <w:szCs w:val="22"/>
        </w:rPr>
        <w:t>m</w:t>
      </w:r>
      <w:r w:rsidRPr="00E73FEE">
        <w:rPr>
          <w:sz w:val="22"/>
          <w:szCs w:val="22"/>
        </w:rPr>
        <w:t>um c</w:t>
      </w:r>
      <w:r w:rsidRPr="00E73FEE">
        <w:rPr>
          <w:spacing w:val="-1"/>
          <w:sz w:val="22"/>
          <w:szCs w:val="22"/>
        </w:rPr>
        <w:t>a</w:t>
      </w:r>
      <w:r w:rsidRPr="00E73FEE">
        <w:rPr>
          <w:sz w:val="22"/>
          <w:szCs w:val="22"/>
        </w:rPr>
        <w:t>pi</w:t>
      </w:r>
      <w:r w:rsidRPr="00E73FEE">
        <w:rPr>
          <w:spacing w:val="1"/>
          <w:sz w:val="22"/>
          <w:szCs w:val="22"/>
        </w:rPr>
        <w:t>t</w:t>
      </w:r>
      <w:r w:rsidRPr="00E73FEE">
        <w:rPr>
          <w:spacing w:val="-1"/>
          <w:sz w:val="22"/>
          <w:szCs w:val="22"/>
        </w:rPr>
        <w:t>a</w:t>
      </w:r>
      <w:r w:rsidRPr="00E73FEE">
        <w:rPr>
          <w:sz w:val="22"/>
          <w:szCs w:val="22"/>
        </w:rPr>
        <w:t>l e</w:t>
      </w:r>
      <w:r w:rsidRPr="00E73FEE">
        <w:rPr>
          <w:spacing w:val="2"/>
          <w:sz w:val="22"/>
          <w:szCs w:val="22"/>
        </w:rPr>
        <w:t>x</w:t>
      </w:r>
      <w:r w:rsidRPr="00E73FEE">
        <w:rPr>
          <w:sz w:val="22"/>
          <w:szCs w:val="22"/>
        </w:rPr>
        <w:t>p</w:t>
      </w:r>
      <w:r w:rsidRPr="00E73FEE">
        <w:rPr>
          <w:spacing w:val="-1"/>
          <w:sz w:val="22"/>
          <w:szCs w:val="22"/>
        </w:rPr>
        <w:t>e</w:t>
      </w:r>
      <w:r w:rsidRPr="00E73FEE">
        <w:rPr>
          <w:sz w:val="22"/>
          <w:szCs w:val="22"/>
        </w:rPr>
        <w:t>ndi</w:t>
      </w:r>
      <w:r w:rsidRPr="00E73FEE">
        <w:rPr>
          <w:spacing w:val="1"/>
          <w:sz w:val="22"/>
          <w:szCs w:val="22"/>
        </w:rPr>
        <w:t>t</w:t>
      </w:r>
      <w:r w:rsidRPr="00E73FEE">
        <w:rPr>
          <w:sz w:val="22"/>
          <w:szCs w:val="22"/>
        </w:rPr>
        <w:t>u</w:t>
      </w:r>
      <w:r w:rsidRPr="00E73FEE">
        <w:rPr>
          <w:spacing w:val="-1"/>
          <w:sz w:val="22"/>
          <w:szCs w:val="22"/>
        </w:rPr>
        <w:t>re</w:t>
      </w:r>
      <w:r w:rsidRPr="00E73FEE">
        <w:rPr>
          <w:sz w:val="22"/>
          <w:szCs w:val="22"/>
        </w:rPr>
        <w:t xml:space="preserve">s to </w:t>
      </w:r>
      <w:r w:rsidRPr="00E73FEE">
        <w:rPr>
          <w:spacing w:val="1"/>
          <w:sz w:val="22"/>
          <w:szCs w:val="22"/>
        </w:rPr>
        <w:t>t</w:t>
      </w:r>
      <w:r w:rsidRPr="00E73FEE">
        <w:rPr>
          <w:sz w:val="22"/>
          <w:szCs w:val="22"/>
        </w:rPr>
        <w:t>he</w:t>
      </w:r>
      <w:r w:rsidRPr="00E73FEE">
        <w:rPr>
          <w:spacing w:val="2"/>
          <w:sz w:val="22"/>
          <w:szCs w:val="22"/>
        </w:rPr>
        <w:t xml:space="preserve"> </w:t>
      </w:r>
      <w:r>
        <w:rPr>
          <w:spacing w:val="1"/>
          <w:sz w:val="22"/>
          <w:szCs w:val="22"/>
        </w:rPr>
        <w:t>Long-Term Care Facility team at</w:t>
      </w:r>
      <w:r w:rsidRPr="00E73FEE">
        <w:rPr>
          <w:sz w:val="22"/>
          <w:szCs w:val="22"/>
        </w:rPr>
        <w:t>, C</w:t>
      </w:r>
      <w:r w:rsidRPr="00E73FEE">
        <w:rPr>
          <w:spacing w:val="-1"/>
          <w:sz w:val="22"/>
          <w:szCs w:val="22"/>
        </w:rPr>
        <w:t>e</w:t>
      </w:r>
      <w:r w:rsidRPr="00E73FEE">
        <w:rPr>
          <w:sz w:val="22"/>
          <w:szCs w:val="22"/>
        </w:rPr>
        <w:t>nter for</w:t>
      </w:r>
      <w:r w:rsidRPr="00E73FEE">
        <w:rPr>
          <w:spacing w:val="-1"/>
          <w:sz w:val="22"/>
          <w:szCs w:val="22"/>
        </w:rPr>
        <w:t xml:space="preserve"> </w:t>
      </w:r>
      <w:r w:rsidRPr="00E73FEE">
        <w:rPr>
          <w:sz w:val="22"/>
          <w:szCs w:val="22"/>
        </w:rPr>
        <w:t>H</w:t>
      </w:r>
      <w:r w:rsidRPr="00E73FEE">
        <w:rPr>
          <w:spacing w:val="1"/>
          <w:sz w:val="22"/>
          <w:szCs w:val="22"/>
        </w:rPr>
        <w:t>e</w:t>
      </w:r>
      <w:r w:rsidRPr="00E73FEE">
        <w:rPr>
          <w:spacing w:val="-1"/>
          <w:sz w:val="22"/>
          <w:szCs w:val="22"/>
        </w:rPr>
        <w:t>a</w:t>
      </w:r>
      <w:r w:rsidRPr="00E73FEE">
        <w:rPr>
          <w:sz w:val="22"/>
          <w:szCs w:val="22"/>
        </w:rPr>
        <w:t>l</w:t>
      </w:r>
      <w:r w:rsidRPr="00E73FEE">
        <w:rPr>
          <w:spacing w:val="1"/>
          <w:sz w:val="22"/>
          <w:szCs w:val="22"/>
        </w:rPr>
        <w:t>t</w:t>
      </w:r>
      <w:r w:rsidRPr="00E73FEE">
        <w:rPr>
          <w:sz w:val="22"/>
          <w:szCs w:val="22"/>
        </w:rPr>
        <w:t>h</w:t>
      </w:r>
      <w:r w:rsidRPr="00E73FEE">
        <w:rPr>
          <w:spacing w:val="2"/>
          <w:sz w:val="22"/>
          <w:szCs w:val="22"/>
        </w:rPr>
        <w:t xml:space="preserve"> </w:t>
      </w:r>
      <w:r w:rsidRPr="00E73FEE">
        <w:rPr>
          <w:spacing w:val="-6"/>
          <w:sz w:val="22"/>
          <w:szCs w:val="22"/>
        </w:rPr>
        <w:t>I</w:t>
      </w:r>
      <w:r w:rsidRPr="00E73FEE">
        <w:rPr>
          <w:spacing w:val="2"/>
          <w:sz w:val="22"/>
          <w:szCs w:val="22"/>
        </w:rPr>
        <w:t>n</w:t>
      </w:r>
      <w:r w:rsidRPr="00E73FEE">
        <w:rPr>
          <w:sz w:val="22"/>
          <w:szCs w:val="22"/>
        </w:rPr>
        <w:t>fo</w:t>
      </w:r>
      <w:r w:rsidRPr="00E73FEE">
        <w:rPr>
          <w:spacing w:val="-1"/>
          <w:sz w:val="22"/>
          <w:szCs w:val="22"/>
        </w:rPr>
        <w:t>r</w:t>
      </w:r>
      <w:r w:rsidRPr="00E73FEE">
        <w:rPr>
          <w:sz w:val="22"/>
          <w:szCs w:val="22"/>
        </w:rPr>
        <w:t xml:space="preserve">mation </w:t>
      </w:r>
      <w:r w:rsidRPr="00E73FEE">
        <w:rPr>
          <w:spacing w:val="2"/>
          <w:sz w:val="22"/>
          <w:szCs w:val="22"/>
        </w:rPr>
        <w:t>a</w:t>
      </w:r>
      <w:r w:rsidRPr="00E73FEE">
        <w:rPr>
          <w:sz w:val="22"/>
          <w:szCs w:val="22"/>
        </w:rPr>
        <w:t>nd An</w:t>
      </w:r>
      <w:r w:rsidRPr="00E73FEE">
        <w:rPr>
          <w:spacing w:val="-1"/>
          <w:sz w:val="22"/>
          <w:szCs w:val="22"/>
        </w:rPr>
        <w:t>a</w:t>
      </w:r>
      <w:r w:rsidRPr="00E73FEE">
        <w:rPr>
          <w:spacing w:val="3"/>
          <w:sz w:val="22"/>
          <w:szCs w:val="22"/>
        </w:rPr>
        <w:t>l</w:t>
      </w:r>
      <w:r w:rsidRPr="00E73FEE">
        <w:rPr>
          <w:spacing w:val="-5"/>
          <w:sz w:val="22"/>
          <w:szCs w:val="22"/>
        </w:rPr>
        <w:t>y</w:t>
      </w:r>
      <w:r w:rsidRPr="00E73FEE">
        <w:rPr>
          <w:sz w:val="22"/>
          <w:szCs w:val="22"/>
        </w:rPr>
        <w:t>si</w:t>
      </w:r>
      <w:r w:rsidRPr="00E73FEE">
        <w:rPr>
          <w:spacing w:val="3"/>
          <w:sz w:val="22"/>
          <w:szCs w:val="22"/>
        </w:rPr>
        <w:t>s</w:t>
      </w:r>
      <w:r w:rsidRPr="00E73FEE">
        <w:rPr>
          <w:sz w:val="22"/>
          <w:szCs w:val="22"/>
        </w:rPr>
        <w:t>, 501</w:t>
      </w:r>
      <w:r w:rsidRPr="00E73FEE">
        <w:rPr>
          <w:spacing w:val="2"/>
          <w:sz w:val="22"/>
          <w:szCs w:val="22"/>
        </w:rPr>
        <w:t xml:space="preserve"> </w:t>
      </w:r>
      <w:r w:rsidRPr="00E73FEE">
        <w:rPr>
          <w:spacing w:val="-2"/>
          <w:sz w:val="22"/>
          <w:szCs w:val="22"/>
        </w:rPr>
        <w:t>B</w:t>
      </w:r>
      <w:r w:rsidRPr="00E73FEE">
        <w:rPr>
          <w:spacing w:val="5"/>
          <w:sz w:val="22"/>
          <w:szCs w:val="22"/>
        </w:rPr>
        <w:t>o</w:t>
      </w:r>
      <w:r w:rsidRPr="00E73FEE">
        <w:rPr>
          <w:spacing w:val="-5"/>
          <w:sz w:val="22"/>
          <w:szCs w:val="22"/>
        </w:rPr>
        <w:t>y</w:t>
      </w:r>
      <w:r w:rsidRPr="00E73FEE">
        <w:rPr>
          <w:sz w:val="22"/>
          <w:szCs w:val="22"/>
        </w:rPr>
        <w:t>ls</w:t>
      </w:r>
      <w:r w:rsidRPr="00E73FEE">
        <w:rPr>
          <w:spacing w:val="1"/>
          <w:sz w:val="22"/>
          <w:szCs w:val="22"/>
        </w:rPr>
        <w:t>t</w:t>
      </w:r>
      <w:r w:rsidRPr="00E73FEE">
        <w:rPr>
          <w:sz w:val="22"/>
          <w:szCs w:val="22"/>
        </w:rPr>
        <w:t xml:space="preserve">on </w:t>
      </w:r>
      <w:r w:rsidRPr="00E73FEE">
        <w:rPr>
          <w:spacing w:val="1"/>
          <w:sz w:val="22"/>
          <w:szCs w:val="22"/>
        </w:rPr>
        <w:t>S</w:t>
      </w:r>
      <w:r w:rsidRPr="00E73FEE">
        <w:rPr>
          <w:sz w:val="22"/>
          <w:szCs w:val="22"/>
        </w:rPr>
        <w:t>tr</w:t>
      </w:r>
      <w:r w:rsidRPr="00E73FEE">
        <w:rPr>
          <w:spacing w:val="-1"/>
          <w:sz w:val="22"/>
          <w:szCs w:val="22"/>
        </w:rPr>
        <w:t>ee</w:t>
      </w:r>
      <w:r w:rsidRPr="00E73FEE">
        <w:rPr>
          <w:sz w:val="22"/>
          <w:szCs w:val="22"/>
        </w:rPr>
        <w:t xml:space="preserve">t, </w:t>
      </w:r>
      <w:r w:rsidRPr="00E73FEE">
        <w:rPr>
          <w:spacing w:val="-1"/>
          <w:sz w:val="22"/>
          <w:szCs w:val="22"/>
        </w:rPr>
        <w:t>B</w:t>
      </w:r>
      <w:r w:rsidRPr="00E73FEE">
        <w:rPr>
          <w:sz w:val="22"/>
          <w:szCs w:val="22"/>
        </w:rPr>
        <w:t>oston, MA  0</w:t>
      </w:r>
      <w:r w:rsidRPr="00E73FEE">
        <w:rPr>
          <w:spacing w:val="2"/>
          <w:sz w:val="22"/>
          <w:szCs w:val="22"/>
        </w:rPr>
        <w:t>2</w:t>
      </w:r>
      <w:r w:rsidRPr="00E73FEE">
        <w:rPr>
          <w:sz w:val="22"/>
          <w:szCs w:val="22"/>
        </w:rPr>
        <w:t>11</w:t>
      </w:r>
      <w:r w:rsidRPr="00E73FEE">
        <w:rPr>
          <w:spacing w:val="2"/>
          <w:sz w:val="22"/>
          <w:szCs w:val="22"/>
        </w:rPr>
        <w:t>6</w:t>
      </w:r>
      <w:r w:rsidRPr="00E73FEE">
        <w:rPr>
          <w:sz w:val="22"/>
          <w:szCs w:val="22"/>
        </w:rPr>
        <w:t>, or</w:t>
      </w:r>
      <w:r w:rsidRPr="00E73FEE">
        <w:rPr>
          <w:spacing w:val="-1"/>
          <w:sz w:val="22"/>
          <w:szCs w:val="22"/>
        </w:rPr>
        <w:t xml:space="preserve"> e</w:t>
      </w:r>
      <w:r w:rsidRPr="00E73FEE">
        <w:rPr>
          <w:sz w:val="22"/>
          <w:szCs w:val="22"/>
        </w:rPr>
        <w:t>mail</w:t>
      </w:r>
      <w:r w:rsidRPr="00E73FEE">
        <w:rPr>
          <w:spacing w:val="1"/>
          <w:sz w:val="22"/>
          <w:szCs w:val="22"/>
        </w:rPr>
        <w:t xml:space="preserve"> </w:t>
      </w:r>
      <w:r w:rsidRPr="00E73FEE">
        <w:rPr>
          <w:sz w:val="22"/>
          <w:szCs w:val="22"/>
        </w:rPr>
        <w:t>to</w:t>
      </w:r>
      <w:r>
        <w:rPr>
          <w:sz w:val="22"/>
          <w:szCs w:val="22"/>
        </w:rPr>
        <w:t xml:space="preserve"> </w:t>
      </w:r>
      <w:hyperlink r:id="rId22" w:history="1">
        <w:r w:rsidR="009E77A5" w:rsidRPr="00C86313">
          <w:rPr>
            <w:rStyle w:val="Hyperlink"/>
            <w:sz w:val="22"/>
            <w:szCs w:val="22"/>
          </w:rPr>
          <w:t>Costreports.LTCF@chiamass.gov</w:t>
        </w:r>
      </w:hyperlink>
      <w:r w:rsidR="009E77A5">
        <w:rPr>
          <w:sz w:val="22"/>
          <w:szCs w:val="22"/>
        </w:rPr>
        <w:t xml:space="preserve"> with </w:t>
      </w:r>
      <w:r w:rsidRPr="00E73FEE">
        <w:rPr>
          <w:color w:val="000000"/>
          <w:spacing w:val="1"/>
          <w:sz w:val="22"/>
          <w:szCs w:val="22"/>
        </w:rPr>
        <w:t>t</w:t>
      </w:r>
      <w:r w:rsidRPr="00E73FEE">
        <w:rPr>
          <w:color w:val="000000"/>
          <w:sz w:val="22"/>
          <w:szCs w:val="22"/>
        </w:rPr>
        <w:t>he</w:t>
      </w:r>
      <w:r w:rsidRPr="00E73FEE">
        <w:rPr>
          <w:color w:val="000000"/>
          <w:spacing w:val="-1"/>
          <w:sz w:val="22"/>
          <w:szCs w:val="22"/>
        </w:rPr>
        <w:t xml:space="preserve"> </w:t>
      </w:r>
      <w:r w:rsidRPr="00E73FEE">
        <w:rPr>
          <w:color w:val="000000"/>
          <w:sz w:val="22"/>
          <w:szCs w:val="22"/>
        </w:rPr>
        <w:t>n</w:t>
      </w:r>
      <w:r w:rsidRPr="00E73FEE">
        <w:rPr>
          <w:color w:val="000000"/>
          <w:spacing w:val="-1"/>
          <w:sz w:val="22"/>
          <w:szCs w:val="22"/>
        </w:rPr>
        <w:t>a</w:t>
      </w:r>
      <w:r w:rsidRPr="00E73FEE">
        <w:rPr>
          <w:color w:val="000000"/>
          <w:sz w:val="22"/>
          <w:szCs w:val="22"/>
        </w:rPr>
        <w:t>me of</w:t>
      </w:r>
      <w:r w:rsidRPr="00E73FEE">
        <w:rPr>
          <w:color w:val="000000"/>
          <w:spacing w:val="-1"/>
          <w:sz w:val="22"/>
          <w:szCs w:val="22"/>
        </w:rPr>
        <w:t xml:space="preserve"> </w:t>
      </w:r>
      <w:r w:rsidRPr="00E73FEE">
        <w:rPr>
          <w:color w:val="000000"/>
          <w:sz w:val="22"/>
          <w:szCs w:val="22"/>
        </w:rPr>
        <w:t>the nu</w:t>
      </w:r>
      <w:r w:rsidRPr="00E73FEE">
        <w:rPr>
          <w:color w:val="000000"/>
          <w:spacing w:val="-1"/>
          <w:sz w:val="22"/>
          <w:szCs w:val="22"/>
        </w:rPr>
        <w:t>r</w:t>
      </w:r>
      <w:r w:rsidRPr="00E73FEE">
        <w:rPr>
          <w:color w:val="000000"/>
          <w:spacing w:val="2"/>
          <w:sz w:val="22"/>
          <w:szCs w:val="22"/>
        </w:rPr>
        <w:t>s</w:t>
      </w:r>
      <w:r w:rsidRPr="00E73FEE">
        <w:rPr>
          <w:color w:val="000000"/>
          <w:sz w:val="22"/>
          <w:szCs w:val="22"/>
        </w:rPr>
        <w:t>ing</w:t>
      </w:r>
      <w:r w:rsidRPr="00E73FEE">
        <w:rPr>
          <w:color w:val="000000"/>
          <w:spacing w:val="-2"/>
          <w:sz w:val="22"/>
          <w:szCs w:val="22"/>
        </w:rPr>
        <w:t xml:space="preserve"> </w:t>
      </w:r>
      <w:r w:rsidRPr="00E73FEE">
        <w:rPr>
          <w:color w:val="000000"/>
          <w:spacing w:val="-1"/>
          <w:sz w:val="22"/>
          <w:szCs w:val="22"/>
        </w:rPr>
        <w:t>f</w:t>
      </w:r>
      <w:r w:rsidRPr="00E73FEE">
        <w:rPr>
          <w:color w:val="000000"/>
          <w:spacing w:val="1"/>
          <w:sz w:val="22"/>
          <w:szCs w:val="22"/>
        </w:rPr>
        <w:t>a</w:t>
      </w:r>
      <w:r w:rsidRPr="00E73FEE">
        <w:rPr>
          <w:color w:val="000000"/>
          <w:spacing w:val="-1"/>
          <w:sz w:val="22"/>
          <w:szCs w:val="22"/>
        </w:rPr>
        <w:t>c</w:t>
      </w:r>
      <w:r w:rsidRPr="00E73FEE">
        <w:rPr>
          <w:color w:val="000000"/>
          <w:sz w:val="22"/>
          <w:szCs w:val="22"/>
        </w:rPr>
        <w:t>i</w:t>
      </w:r>
      <w:r w:rsidRPr="00E73FEE">
        <w:rPr>
          <w:color w:val="000000"/>
          <w:spacing w:val="1"/>
          <w:sz w:val="22"/>
          <w:szCs w:val="22"/>
        </w:rPr>
        <w:t>l</w:t>
      </w:r>
      <w:r w:rsidRPr="00E73FEE">
        <w:rPr>
          <w:color w:val="000000"/>
          <w:sz w:val="22"/>
          <w:szCs w:val="22"/>
        </w:rPr>
        <w:t>i</w:t>
      </w:r>
      <w:r w:rsidRPr="00E73FEE">
        <w:rPr>
          <w:color w:val="000000"/>
          <w:spacing w:val="3"/>
          <w:sz w:val="22"/>
          <w:szCs w:val="22"/>
        </w:rPr>
        <w:t>t</w:t>
      </w:r>
      <w:r w:rsidRPr="00E73FEE">
        <w:rPr>
          <w:color w:val="000000"/>
          <w:sz w:val="22"/>
          <w:szCs w:val="22"/>
        </w:rPr>
        <w:t>y</w:t>
      </w:r>
      <w:r w:rsidRPr="00E73FEE">
        <w:rPr>
          <w:color w:val="000000"/>
          <w:spacing w:val="-5"/>
          <w:sz w:val="22"/>
          <w:szCs w:val="22"/>
        </w:rPr>
        <w:t xml:space="preserve"> </w:t>
      </w:r>
      <w:r w:rsidRPr="00E73FEE">
        <w:rPr>
          <w:color w:val="000000"/>
          <w:spacing w:val="-1"/>
          <w:sz w:val="22"/>
          <w:szCs w:val="22"/>
        </w:rPr>
        <w:t>a</w:t>
      </w:r>
      <w:r w:rsidRPr="00E73FEE">
        <w:rPr>
          <w:color w:val="000000"/>
          <w:sz w:val="22"/>
          <w:szCs w:val="22"/>
        </w:rPr>
        <w:t>nd d</w:t>
      </w:r>
      <w:r w:rsidRPr="00E73FEE">
        <w:rPr>
          <w:color w:val="000000"/>
          <w:spacing w:val="2"/>
          <w:sz w:val="22"/>
          <w:szCs w:val="22"/>
        </w:rPr>
        <w:t>o</w:t>
      </w:r>
      <w:r w:rsidRPr="00E73FEE">
        <w:rPr>
          <w:color w:val="000000"/>
          <w:spacing w:val="-1"/>
          <w:sz w:val="22"/>
          <w:szCs w:val="22"/>
        </w:rPr>
        <w:t>c</w:t>
      </w:r>
      <w:r w:rsidRPr="00E73FEE">
        <w:rPr>
          <w:color w:val="000000"/>
          <w:sz w:val="22"/>
          <w:szCs w:val="22"/>
        </w:rPr>
        <w:t>ume</w:t>
      </w:r>
      <w:r w:rsidRPr="00E73FEE">
        <w:rPr>
          <w:color w:val="000000"/>
          <w:spacing w:val="2"/>
          <w:sz w:val="22"/>
          <w:szCs w:val="22"/>
        </w:rPr>
        <w:t>n</w:t>
      </w:r>
      <w:r w:rsidRPr="00E73FEE">
        <w:rPr>
          <w:color w:val="000000"/>
          <w:sz w:val="22"/>
          <w:szCs w:val="22"/>
        </w:rPr>
        <w:t xml:space="preserve">t </w:t>
      </w:r>
      <w:r w:rsidRPr="00E73FEE">
        <w:rPr>
          <w:color w:val="000000"/>
          <w:spacing w:val="3"/>
          <w:sz w:val="22"/>
          <w:szCs w:val="22"/>
        </w:rPr>
        <w:t>t</w:t>
      </w:r>
      <w:r w:rsidRPr="00E73FEE">
        <w:rPr>
          <w:color w:val="000000"/>
          <w:spacing w:val="-5"/>
          <w:sz w:val="22"/>
          <w:szCs w:val="22"/>
        </w:rPr>
        <w:t>y</w:t>
      </w:r>
      <w:r w:rsidRPr="00E73FEE">
        <w:rPr>
          <w:color w:val="000000"/>
          <w:sz w:val="22"/>
          <w:szCs w:val="22"/>
        </w:rPr>
        <w:t>p</w:t>
      </w:r>
      <w:r w:rsidRPr="00E73FEE">
        <w:rPr>
          <w:color w:val="000000"/>
          <w:spacing w:val="-1"/>
          <w:sz w:val="22"/>
          <w:szCs w:val="22"/>
        </w:rPr>
        <w:t>e</w:t>
      </w:r>
      <w:r w:rsidRPr="00E73FEE">
        <w:rPr>
          <w:color w:val="000000"/>
          <w:sz w:val="22"/>
          <w:szCs w:val="22"/>
        </w:rPr>
        <w:t>.</w:t>
      </w:r>
    </w:p>
    <w:p w14:paraId="6F2D1AE6" w14:textId="7CC1E686" w:rsidR="00E73FEE" w:rsidRPr="00E73FEE" w:rsidRDefault="00E73FEE" w:rsidP="00E73FEE">
      <w:pPr>
        <w:ind w:left="100" w:right="480"/>
        <w:rPr>
          <w:sz w:val="22"/>
          <w:szCs w:val="22"/>
        </w:rPr>
      </w:pPr>
      <w:r w:rsidRPr="00E73FEE">
        <w:rPr>
          <w:sz w:val="22"/>
          <w:szCs w:val="22"/>
        </w:rPr>
        <w:t>A d</w:t>
      </w:r>
      <w:r w:rsidRPr="00E73FEE">
        <w:rPr>
          <w:spacing w:val="-1"/>
          <w:sz w:val="22"/>
          <w:szCs w:val="22"/>
        </w:rPr>
        <w:t>e</w:t>
      </w:r>
      <w:r w:rsidRPr="00E73FEE">
        <w:rPr>
          <w:sz w:val="22"/>
          <w:szCs w:val="22"/>
        </w:rPr>
        <w:t xml:space="preserve">tailed </w:t>
      </w:r>
      <w:r w:rsidRPr="00E73FEE">
        <w:rPr>
          <w:spacing w:val="-1"/>
          <w:sz w:val="22"/>
          <w:szCs w:val="22"/>
        </w:rPr>
        <w:t>a</w:t>
      </w:r>
      <w:r w:rsidRPr="00E73FEE">
        <w:rPr>
          <w:spacing w:val="2"/>
          <w:sz w:val="22"/>
          <w:szCs w:val="22"/>
        </w:rPr>
        <w:t>n</w:t>
      </w:r>
      <w:r w:rsidRPr="00E73FEE">
        <w:rPr>
          <w:spacing w:val="-1"/>
          <w:sz w:val="22"/>
          <w:szCs w:val="22"/>
        </w:rPr>
        <w:t>a</w:t>
      </w:r>
      <w:r w:rsidRPr="00E73FEE">
        <w:rPr>
          <w:spacing w:val="3"/>
          <w:sz w:val="22"/>
          <w:szCs w:val="22"/>
        </w:rPr>
        <w:t>l</w:t>
      </w:r>
      <w:r w:rsidRPr="00E73FEE">
        <w:rPr>
          <w:spacing w:val="-5"/>
          <w:sz w:val="22"/>
          <w:szCs w:val="22"/>
        </w:rPr>
        <w:t>y</w:t>
      </w:r>
      <w:r w:rsidRPr="00E73FEE">
        <w:rPr>
          <w:sz w:val="22"/>
          <w:szCs w:val="22"/>
        </w:rPr>
        <w:t>sis</w:t>
      </w:r>
      <w:r w:rsidRPr="00E73FEE">
        <w:rPr>
          <w:spacing w:val="1"/>
          <w:sz w:val="22"/>
          <w:szCs w:val="22"/>
        </w:rPr>
        <w:t xml:space="preserve"> r</w:t>
      </w:r>
      <w:r w:rsidRPr="00E73FEE">
        <w:rPr>
          <w:spacing w:val="-1"/>
          <w:sz w:val="22"/>
          <w:szCs w:val="22"/>
        </w:rPr>
        <w:t>ec</w:t>
      </w:r>
      <w:r w:rsidRPr="00E73FEE">
        <w:rPr>
          <w:sz w:val="22"/>
          <w:szCs w:val="22"/>
        </w:rPr>
        <w:t>o</w:t>
      </w:r>
      <w:r w:rsidRPr="00E73FEE">
        <w:rPr>
          <w:spacing w:val="2"/>
          <w:sz w:val="22"/>
          <w:szCs w:val="22"/>
        </w:rPr>
        <w:t>n</w:t>
      </w:r>
      <w:r w:rsidRPr="00E73FEE">
        <w:rPr>
          <w:spacing w:val="-1"/>
          <w:sz w:val="22"/>
          <w:szCs w:val="22"/>
        </w:rPr>
        <w:t>c</w:t>
      </w:r>
      <w:r w:rsidRPr="00E73FEE">
        <w:rPr>
          <w:sz w:val="22"/>
          <w:szCs w:val="22"/>
        </w:rPr>
        <w:t>i</w:t>
      </w:r>
      <w:r w:rsidRPr="00E73FEE">
        <w:rPr>
          <w:spacing w:val="1"/>
          <w:sz w:val="22"/>
          <w:szCs w:val="22"/>
        </w:rPr>
        <w:t>l</w:t>
      </w:r>
      <w:r w:rsidRPr="00E73FEE">
        <w:rPr>
          <w:sz w:val="22"/>
          <w:szCs w:val="22"/>
        </w:rPr>
        <w:t>ing</w:t>
      </w:r>
      <w:r w:rsidRPr="00E73FEE">
        <w:rPr>
          <w:spacing w:val="-2"/>
          <w:sz w:val="22"/>
          <w:szCs w:val="22"/>
        </w:rPr>
        <w:t xml:space="preserve"> </w:t>
      </w:r>
      <w:r w:rsidRPr="00E73FEE">
        <w:rPr>
          <w:sz w:val="22"/>
          <w:szCs w:val="22"/>
        </w:rPr>
        <w:t xml:space="preserve">the </w:t>
      </w:r>
      <w:r w:rsidRPr="00E73FEE">
        <w:rPr>
          <w:spacing w:val="1"/>
          <w:sz w:val="22"/>
          <w:szCs w:val="22"/>
        </w:rPr>
        <w:t>D</w:t>
      </w:r>
      <w:r w:rsidRPr="00E73FEE">
        <w:rPr>
          <w:spacing w:val="-1"/>
          <w:sz w:val="22"/>
          <w:szCs w:val="22"/>
        </w:rPr>
        <w:t>e</w:t>
      </w:r>
      <w:r w:rsidRPr="00E73FEE">
        <w:rPr>
          <w:sz w:val="22"/>
          <w:szCs w:val="22"/>
        </w:rPr>
        <w:t>te</w:t>
      </w:r>
      <w:r w:rsidRPr="00E73FEE">
        <w:rPr>
          <w:spacing w:val="-1"/>
          <w:sz w:val="22"/>
          <w:szCs w:val="22"/>
        </w:rPr>
        <w:t>r</w:t>
      </w:r>
      <w:r w:rsidRPr="00E73FEE">
        <w:rPr>
          <w:sz w:val="22"/>
          <w:szCs w:val="22"/>
        </w:rPr>
        <w:t>m</w:t>
      </w:r>
      <w:r w:rsidRPr="00E73FEE">
        <w:rPr>
          <w:spacing w:val="1"/>
          <w:sz w:val="22"/>
          <w:szCs w:val="22"/>
        </w:rPr>
        <w:t>i</w:t>
      </w:r>
      <w:r w:rsidRPr="00E73FEE">
        <w:rPr>
          <w:sz w:val="22"/>
          <w:szCs w:val="22"/>
        </w:rPr>
        <w:t>n</w:t>
      </w:r>
      <w:r w:rsidRPr="00E73FEE">
        <w:rPr>
          <w:spacing w:val="-1"/>
          <w:sz w:val="22"/>
          <w:szCs w:val="22"/>
        </w:rPr>
        <w:t>a</w:t>
      </w:r>
      <w:r w:rsidRPr="00E73FEE">
        <w:rPr>
          <w:sz w:val="22"/>
          <w:szCs w:val="22"/>
        </w:rPr>
        <w:t>t</w:t>
      </w:r>
      <w:r w:rsidRPr="00E73FEE">
        <w:rPr>
          <w:spacing w:val="1"/>
          <w:sz w:val="22"/>
          <w:szCs w:val="22"/>
        </w:rPr>
        <w:t>i</w:t>
      </w:r>
      <w:r w:rsidRPr="00E73FEE">
        <w:rPr>
          <w:sz w:val="22"/>
          <w:szCs w:val="22"/>
        </w:rPr>
        <w:t>on</w:t>
      </w:r>
      <w:r w:rsidRPr="00E73FEE">
        <w:rPr>
          <w:spacing w:val="5"/>
          <w:sz w:val="22"/>
          <w:szCs w:val="22"/>
        </w:rPr>
        <w:t xml:space="preserve"> </w:t>
      </w:r>
      <w:r w:rsidRPr="00E73FEE">
        <w:rPr>
          <w:sz w:val="22"/>
          <w:szCs w:val="22"/>
        </w:rPr>
        <w:t>of</w:t>
      </w:r>
      <w:r w:rsidRPr="00E73FEE">
        <w:rPr>
          <w:spacing w:val="-1"/>
          <w:sz w:val="22"/>
          <w:szCs w:val="22"/>
        </w:rPr>
        <w:t xml:space="preserve"> </w:t>
      </w:r>
      <w:r w:rsidRPr="00E73FEE">
        <w:rPr>
          <w:sz w:val="22"/>
          <w:szCs w:val="22"/>
        </w:rPr>
        <w:t>N</w:t>
      </w:r>
      <w:r w:rsidRPr="00E73FEE">
        <w:rPr>
          <w:spacing w:val="-1"/>
          <w:sz w:val="22"/>
          <w:szCs w:val="22"/>
        </w:rPr>
        <w:t>ee</w:t>
      </w:r>
      <w:r w:rsidRPr="00E73FEE">
        <w:rPr>
          <w:sz w:val="22"/>
          <w:szCs w:val="22"/>
        </w:rPr>
        <w:t>d lett</w:t>
      </w:r>
      <w:r w:rsidRPr="00E73FEE">
        <w:rPr>
          <w:spacing w:val="2"/>
          <w:sz w:val="22"/>
          <w:szCs w:val="22"/>
        </w:rPr>
        <w:t>e</w:t>
      </w:r>
      <w:r w:rsidRPr="00E73FEE">
        <w:rPr>
          <w:sz w:val="22"/>
          <w:szCs w:val="22"/>
        </w:rPr>
        <w:t>r to the</w:t>
      </w:r>
      <w:r w:rsidRPr="00E73FEE">
        <w:rPr>
          <w:spacing w:val="-1"/>
          <w:sz w:val="22"/>
          <w:szCs w:val="22"/>
        </w:rPr>
        <w:t xml:space="preserve"> c</w:t>
      </w:r>
      <w:r w:rsidRPr="00E73FEE">
        <w:rPr>
          <w:sz w:val="22"/>
          <w:szCs w:val="22"/>
        </w:rPr>
        <w:t>la</w:t>
      </w:r>
      <w:r w:rsidRPr="00E73FEE">
        <w:rPr>
          <w:spacing w:val="2"/>
          <w:sz w:val="22"/>
          <w:szCs w:val="22"/>
        </w:rPr>
        <w:t>i</w:t>
      </w:r>
      <w:r w:rsidRPr="00E73FEE">
        <w:rPr>
          <w:sz w:val="22"/>
          <w:szCs w:val="22"/>
        </w:rPr>
        <w:t xml:space="preserve">m on </w:t>
      </w:r>
      <w:r w:rsidRPr="00E73FEE">
        <w:rPr>
          <w:spacing w:val="1"/>
          <w:sz w:val="22"/>
          <w:szCs w:val="22"/>
        </w:rPr>
        <w:t>S</w:t>
      </w:r>
      <w:r w:rsidRPr="00E73FEE">
        <w:rPr>
          <w:spacing w:val="-1"/>
          <w:sz w:val="22"/>
          <w:szCs w:val="22"/>
        </w:rPr>
        <w:t>c</w:t>
      </w:r>
      <w:r w:rsidRPr="00E73FEE">
        <w:rPr>
          <w:sz w:val="22"/>
          <w:szCs w:val="22"/>
        </w:rPr>
        <w:t>h</w:t>
      </w:r>
      <w:r w:rsidRPr="00E73FEE">
        <w:rPr>
          <w:spacing w:val="-1"/>
          <w:sz w:val="22"/>
          <w:szCs w:val="22"/>
        </w:rPr>
        <w:t>e</w:t>
      </w:r>
      <w:r w:rsidRPr="00E73FEE">
        <w:rPr>
          <w:sz w:val="22"/>
          <w:szCs w:val="22"/>
        </w:rPr>
        <w:t xml:space="preserve">dule </w:t>
      </w:r>
      <w:r>
        <w:rPr>
          <w:sz w:val="22"/>
          <w:szCs w:val="22"/>
        </w:rPr>
        <w:t>7</w:t>
      </w:r>
      <w:r w:rsidRPr="00E73FEE">
        <w:rPr>
          <w:sz w:val="22"/>
          <w:szCs w:val="22"/>
        </w:rPr>
        <w:t xml:space="preserve">, Claimed </w:t>
      </w:r>
      <w:r w:rsidRPr="00E73FEE">
        <w:rPr>
          <w:spacing w:val="-2"/>
          <w:sz w:val="22"/>
          <w:szCs w:val="22"/>
        </w:rPr>
        <w:t>F</w:t>
      </w:r>
      <w:r w:rsidRPr="00E73FEE">
        <w:rPr>
          <w:sz w:val="22"/>
          <w:szCs w:val="22"/>
        </w:rPr>
        <w:t>i</w:t>
      </w:r>
      <w:r w:rsidRPr="00E73FEE">
        <w:rPr>
          <w:spacing w:val="3"/>
          <w:sz w:val="22"/>
          <w:szCs w:val="22"/>
        </w:rPr>
        <w:t>x</w:t>
      </w:r>
      <w:r w:rsidRPr="00E73FEE">
        <w:rPr>
          <w:spacing w:val="-1"/>
          <w:sz w:val="22"/>
          <w:szCs w:val="22"/>
        </w:rPr>
        <w:t>e</w:t>
      </w:r>
      <w:r w:rsidRPr="00E73FEE">
        <w:rPr>
          <w:sz w:val="22"/>
          <w:szCs w:val="22"/>
        </w:rPr>
        <w:t>d Co</w:t>
      </w:r>
      <w:r w:rsidRPr="00E73FEE">
        <w:rPr>
          <w:spacing w:val="1"/>
          <w:sz w:val="22"/>
          <w:szCs w:val="22"/>
        </w:rPr>
        <w:t>s</w:t>
      </w:r>
      <w:r w:rsidRPr="00E73FEE">
        <w:rPr>
          <w:sz w:val="22"/>
          <w:szCs w:val="22"/>
        </w:rPr>
        <w:t xml:space="preserve">ts, </w:t>
      </w:r>
      <w:r w:rsidRPr="00E73FEE">
        <w:rPr>
          <w:spacing w:val="1"/>
          <w:sz w:val="22"/>
          <w:szCs w:val="22"/>
        </w:rPr>
        <w:t>i</w:t>
      </w:r>
      <w:r w:rsidRPr="00E73FEE">
        <w:rPr>
          <w:sz w:val="22"/>
          <w:szCs w:val="22"/>
        </w:rPr>
        <w:t xml:space="preserve">s </w:t>
      </w:r>
      <w:r w:rsidRPr="00E73FEE">
        <w:rPr>
          <w:spacing w:val="-3"/>
          <w:sz w:val="22"/>
          <w:szCs w:val="22"/>
        </w:rPr>
        <w:t>r</w:t>
      </w:r>
      <w:r w:rsidRPr="00E73FEE">
        <w:rPr>
          <w:spacing w:val="-1"/>
          <w:sz w:val="22"/>
          <w:szCs w:val="22"/>
        </w:rPr>
        <w:t>e</w:t>
      </w:r>
      <w:r w:rsidRPr="00E73FEE">
        <w:rPr>
          <w:sz w:val="22"/>
          <w:szCs w:val="22"/>
        </w:rPr>
        <w:t>quir</w:t>
      </w:r>
      <w:r w:rsidRPr="00E73FEE">
        <w:rPr>
          <w:spacing w:val="-1"/>
          <w:sz w:val="22"/>
          <w:szCs w:val="22"/>
        </w:rPr>
        <w:t>e</w:t>
      </w:r>
      <w:r w:rsidRPr="00E73FEE">
        <w:rPr>
          <w:sz w:val="22"/>
          <w:szCs w:val="22"/>
        </w:rPr>
        <w:t>d. This an</w:t>
      </w:r>
      <w:r w:rsidRPr="00E73FEE">
        <w:rPr>
          <w:spacing w:val="-1"/>
          <w:sz w:val="22"/>
          <w:szCs w:val="22"/>
        </w:rPr>
        <w:t>a</w:t>
      </w:r>
      <w:r w:rsidRPr="00E73FEE">
        <w:rPr>
          <w:spacing w:val="5"/>
          <w:sz w:val="22"/>
          <w:szCs w:val="22"/>
        </w:rPr>
        <w:t>l</w:t>
      </w:r>
      <w:r w:rsidRPr="00E73FEE">
        <w:rPr>
          <w:spacing w:val="-5"/>
          <w:sz w:val="22"/>
          <w:szCs w:val="22"/>
        </w:rPr>
        <w:t>y</w:t>
      </w:r>
      <w:r w:rsidRPr="00E73FEE">
        <w:rPr>
          <w:sz w:val="22"/>
          <w:szCs w:val="22"/>
        </w:rPr>
        <w:t>sis</w:t>
      </w:r>
      <w:r w:rsidRPr="00E73FEE">
        <w:rPr>
          <w:spacing w:val="1"/>
          <w:sz w:val="22"/>
          <w:szCs w:val="22"/>
        </w:rPr>
        <w:t xml:space="preserve"> </w:t>
      </w:r>
      <w:r w:rsidRPr="00E73FEE">
        <w:rPr>
          <w:sz w:val="22"/>
          <w:szCs w:val="22"/>
        </w:rPr>
        <w:t>s</w:t>
      </w:r>
      <w:r w:rsidRPr="00E73FEE">
        <w:rPr>
          <w:spacing w:val="2"/>
          <w:sz w:val="22"/>
          <w:szCs w:val="22"/>
        </w:rPr>
        <w:t>h</w:t>
      </w:r>
      <w:r w:rsidRPr="00E73FEE">
        <w:rPr>
          <w:sz w:val="22"/>
          <w:szCs w:val="22"/>
        </w:rPr>
        <w:t>ould be p</w:t>
      </w:r>
      <w:r w:rsidRPr="00E73FEE">
        <w:rPr>
          <w:spacing w:val="-1"/>
          <w:sz w:val="22"/>
          <w:szCs w:val="22"/>
        </w:rPr>
        <w:t>r</w:t>
      </w:r>
      <w:r w:rsidRPr="00E73FEE">
        <w:rPr>
          <w:sz w:val="22"/>
          <w:szCs w:val="22"/>
        </w:rPr>
        <w:t>ovided in</w:t>
      </w:r>
      <w:r w:rsidR="00CD1B41">
        <w:rPr>
          <w:sz w:val="22"/>
          <w:szCs w:val="22"/>
        </w:rPr>
        <w:t xml:space="preserve"> Schedule 12 “</w:t>
      </w:r>
      <w:r w:rsidRPr="00E73FEE">
        <w:rPr>
          <w:sz w:val="22"/>
          <w:szCs w:val="22"/>
        </w:rPr>
        <w:t>Foo</w:t>
      </w:r>
      <w:r w:rsidRPr="00E73FEE">
        <w:rPr>
          <w:spacing w:val="1"/>
          <w:sz w:val="22"/>
          <w:szCs w:val="22"/>
        </w:rPr>
        <w:t>t</w:t>
      </w:r>
      <w:r w:rsidRPr="00E73FEE">
        <w:rPr>
          <w:sz w:val="22"/>
          <w:szCs w:val="22"/>
        </w:rPr>
        <w:t xml:space="preserve">notes </w:t>
      </w:r>
      <w:r w:rsidRPr="00E73FEE">
        <w:rPr>
          <w:spacing w:val="-1"/>
          <w:sz w:val="22"/>
          <w:szCs w:val="22"/>
        </w:rPr>
        <w:t>a</w:t>
      </w:r>
      <w:r w:rsidRPr="00E73FEE">
        <w:rPr>
          <w:sz w:val="22"/>
          <w:szCs w:val="22"/>
        </w:rPr>
        <w:t>nd E</w:t>
      </w:r>
      <w:r w:rsidRPr="00E73FEE">
        <w:rPr>
          <w:spacing w:val="2"/>
          <w:sz w:val="22"/>
          <w:szCs w:val="22"/>
        </w:rPr>
        <w:t>x</w:t>
      </w:r>
      <w:r w:rsidRPr="00E73FEE">
        <w:rPr>
          <w:sz w:val="22"/>
          <w:szCs w:val="22"/>
        </w:rPr>
        <w:t>plan</w:t>
      </w:r>
      <w:r w:rsidRPr="00E73FEE">
        <w:rPr>
          <w:spacing w:val="-1"/>
          <w:sz w:val="22"/>
          <w:szCs w:val="22"/>
        </w:rPr>
        <w:t>a</w:t>
      </w:r>
      <w:r w:rsidRPr="00E73FEE">
        <w:rPr>
          <w:sz w:val="22"/>
          <w:szCs w:val="22"/>
        </w:rPr>
        <w:t>t</w:t>
      </w:r>
      <w:r w:rsidRPr="00E73FEE">
        <w:rPr>
          <w:spacing w:val="1"/>
          <w:sz w:val="22"/>
          <w:szCs w:val="22"/>
        </w:rPr>
        <w:t>i</w:t>
      </w:r>
      <w:r w:rsidRPr="00E73FEE">
        <w:rPr>
          <w:sz w:val="22"/>
          <w:szCs w:val="22"/>
        </w:rPr>
        <w:t>ons</w:t>
      </w:r>
      <w:r w:rsidR="00CD1B41">
        <w:rPr>
          <w:sz w:val="22"/>
          <w:szCs w:val="22"/>
        </w:rPr>
        <w:t>”</w:t>
      </w:r>
      <w:r w:rsidRPr="00E73FEE">
        <w:rPr>
          <w:sz w:val="22"/>
          <w:szCs w:val="22"/>
        </w:rPr>
        <w:t>.</w:t>
      </w:r>
    </w:p>
    <w:p w14:paraId="08F6584A" w14:textId="6DA5D4A3" w:rsidR="00C720B0" w:rsidRDefault="00C720B0" w:rsidP="00C720B0"/>
    <w:p w14:paraId="0DDB758B" w14:textId="4DC57960" w:rsidR="00C720B0" w:rsidRPr="00C720B0" w:rsidRDefault="00143AE2" w:rsidP="00C720B0">
      <w:pPr>
        <w:pStyle w:val="Heading2"/>
      </w:pPr>
      <w:bookmarkStart w:id="27" w:name="_Toc1529121070"/>
      <w:bookmarkStart w:id="28" w:name="_Toc100242845"/>
      <w:r>
        <w:t>COST SPLITTING</w:t>
      </w:r>
      <w:bookmarkEnd w:id="27"/>
      <w:bookmarkEnd w:id="28"/>
    </w:p>
    <w:p w14:paraId="4F040429" w14:textId="7B252BFB" w:rsidR="00C720B0" w:rsidRDefault="00CD1B41" w:rsidP="00C720B0">
      <w:pPr>
        <w:rPr>
          <w:sz w:val="22"/>
          <w:szCs w:val="22"/>
        </w:rPr>
      </w:pPr>
      <w:r w:rsidRPr="00CD1B41">
        <w:rPr>
          <w:sz w:val="22"/>
          <w:szCs w:val="22"/>
        </w:rPr>
        <w:t>A</w:t>
      </w:r>
      <w:r w:rsidRPr="00CD1B41">
        <w:rPr>
          <w:spacing w:val="2"/>
          <w:sz w:val="22"/>
          <w:szCs w:val="22"/>
        </w:rPr>
        <w:t>n</w:t>
      </w:r>
      <w:r w:rsidRPr="00CD1B41">
        <w:rPr>
          <w:sz w:val="22"/>
          <w:szCs w:val="22"/>
        </w:rPr>
        <w:t>y</w:t>
      </w:r>
      <w:r w:rsidRPr="00CD1B41">
        <w:rPr>
          <w:spacing w:val="-3"/>
          <w:sz w:val="22"/>
          <w:szCs w:val="22"/>
        </w:rPr>
        <w:t xml:space="preserve"> </w:t>
      </w:r>
      <w:r w:rsidRPr="00CD1B41">
        <w:rPr>
          <w:spacing w:val="-1"/>
          <w:sz w:val="22"/>
          <w:szCs w:val="22"/>
        </w:rPr>
        <w:t>c</w:t>
      </w:r>
      <w:r w:rsidRPr="00CD1B41">
        <w:rPr>
          <w:sz w:val="22"/>
          <w:szCs w:val="22"/>
        </w:rPr>
        <w:t>ost</w:t>
      </w:r>
      <w:r w:rsidRPr="00CD1B41">
        <w:rPr>
          <w:spacing w:val="1"/>
          <w:sz w:val="22"/>
          <w:szCs w:val="22"/>
        </w:rPr>
        <w:t xml:space="preserve"> </w:t>
      </w:r>
      <w:r w:rsidRPr="00CD1B41">
        <w:rPr>
          <w:sz w:val="22"/>
          <w:szCs w:val="22"/>
        </w:rPr>
        <w:t xml:space="preserve">that is </w:t>
      </w:r>
      <w:r w:rsidRPr="00CD1B41">
        <w:rPr>
          <w:spacing w:val="1"/>
          <w:sz w:val="22"/>
          <w:szCs w:val="22"/>
        </w:rPr>
        <w:t>s</w:t>
      </w:r>
      <w:r w:rsidRPr="00CD1B41">
        <w:rPr>
          <w:sz w:val="22"/>
          <w:szCs w:val="22"/>
        </w:rPr>
        <w:t>pl</w:t>
      </w:r>
      <w:r w:rsidRPr="00CD1B41">
        <w:rPr>
          <w:spacing w:val="1"/>
          <w:sz w:val="22"/>
          <w:szCs w:val="22"/>
        </w:rPr>
        <w:t>i</w:t>
      </w:r>
      <w:r w:rsidRPr="00CD1B41">
        <w:rPr>
          <w:sz w:val="22"/>
          <w:szCs w:val="22"/>
        </w:rPr>
        <w:t>t a</w:t>
      </w:r>
      <w:r w:rsidRPr="00CD1B41">
        <w:rPr>
          <w:spacing w:val="-1"/>
          <w:sz w:val="22"/>
          <w:szCs w:val="22"/>
        </w:rPr>
        <w:t>c</w:t>
      </w:r>
      <w:r w:rsidRPr="00CD1B41">
        <w:rPr>
          <w:sz w:val="22"/>
          <w:szCs w:val="22"/>
        </w:rPr>
        <w:t>ross two or</w:t>
      </w:r>
      <w:r w:rsidRPr="00CD1B41">
        <w:rPr>
          <w:spacing w:val="-1"/>
          <w:sz w:val="22"/>
          <w:szCs w:val="22"/>
        </w:rPr>
        <w:t xml:space="preserve"> </w:t>
      </w:r>
      <w:r w:rsidRPr="00CD1B41">
        <w:rPr>
          <w:sz w:val="22"/>
          <w:szCs w:val="22"/>
        </w:rPr>
        <w:t>more</w:t>
      </w:r>
      <w:r w:rsidRPr="00CD1B41">
        <w:rPr>
          <w:spacing w:val="-1"/>
          <w:sz w:val="22"/>
          <w:szCs w:val="22"/>
        </w:rPr>
        <w:t xml:space="preserve"> a</w:t>
      </w:r>
      <w:r w:rsidRPr="00CD1B41">
        <w:rPr>
          <w:spacing w:val="1"/>
          <w:sz w:val="22"/>
          <w:szCs w:val="22"/>
        </w:rPr>
        <w:t>c</w:t>
      </w:r>
      <w:r w:rsidRPr="00CD1B41">
        <w:rPr>
          <w:spacing w:val="-1"/>
          <w:sz w:val="22"/>
          <w:szCs w:val="22"/>
        </w:rPr>
        <w:t>c</w:t>
      </w:r>
      <w:r w:rsidRPr="00CD1B41">
        <w:rPr>
          <w:sz w:val="22"/>
          <w:szCs w:val="22"/>
        </w:rPr>
        <w:t>ounts</w:t>
      </w:r>
      <w:r w:rsidRPr="00CD1B41">
        <w:rPr>
          <w:spacing w:val="3"/>
          <w:sz w:val="22"/>
          <w:szCs w:val="22"/>
        </w:rPr>
        <w:t xml:space="preserve"> </w:t>
      </w:r>
      <w:r w:rsidRPr="00CD1B41">
        <w:rPr>
          <w:sz w:val="22"/>
          <w:szCs w:val="22"/>
        </w:rPr>
        <w:t xml:space="preserve">on the </w:t>
      </w:r>
      <w:r w:rsidRPr="00CD1B41">
        <w:rPr>
          <w:spacing w:val="-1"/>
          <w:sz w:val="22"/>
          <w:szCs w:val="22"/>
        </w:rPr>
        <w:t>c</w:t>
      </w:r>
      <w:r w:rsidRPr="00CD1B41">
        <w:rPr>
          <w:sz w:val="22"/>
          <w:szCs w:val="22"/>
        </w:rPr>
        <w:t>ost r</w:t>
      </w:r>
      <w:r w:rsidRPr="00CD1B41">
        <w:rPr>
          <w:spacing w:val="-1"/>
          <w:sz w:val="22"/>
          <w:szCs w:val="22"/>
        </w:rPr>
        <w:t>e</w:t>
      </w:r>
      <w:r w:rsidRPr="00CD1B41">
        <w:rPr>
          <w:sz w:val="22"/>
          <w:szCs w:val="22"/>
        </w:rPr>
        <w:t>port</w:t>
      </w:r>
      <w:r w:rsidRPr="00CD1B41">
        <w:rPr>
          <w:spacing w:val="-1"/>
          <w:sz w:val="22"/>
          <w:szCs w:val="22"/>
        </w:rPr>
        <w:t>(</w:t>
      </w:r>
      <w:r w:rsidRPr="00CD1B41">
        <w:rPr>
          <w:spacing w:val="2"/>
          <w:sz w:val="22"/>
          <w:szCs w:val="22"/>
        </w:rPr>
        <w:t>s</w:t>
      </w:r>
      <w:r w:rsidRPr="00CD1B41">
        <w:rPr>
          <w:sz w:val="22"/>
          <w:szCs w:val="22"/>
        </w:rPr>
        <w:t>) must be sup</w:t>
      </w:r>
      <w:r w:rsidRPr="00CD1B41">
        <w:rPr>
          <w:spacing w:val="3"/>
          <w:sz w:val="22"/>
          <w:szCs w:val="22"/>
        </w:rPr>
        <w:t>p</w:t>
      </w:r>
      <w:r w:rsidRPr="00CD1B41">
        <w:rPr>
          <w:sz w:val="22"/>
          <w:szCs w:val="22"/>
        </w:rPr>
        <w:t>o</w:t>
      </w:r>
      <w:r w:rsidRPr="00CD1B41">
        <w:rPr>
          <w:spacing w:val="-1"/>
          <w:sz w:val="22"/>
          <w:szCs w:val="22"/>
        </w:rPr>
        <w:t>r</w:t>
      </w:r>
      <w:r w:rsidRPr="00CD1B41">
        <w:rPr>
          <w:sz w:val="22"/>
          <w:szCs w:val="22"/>
        </w:rPr>
        <w:t xml:space="preserve">ted </w:t>
      </w:r>
      <w:r w:rsidRPr="00CD1B41">
        <w:rPr>
          <w:spacing w:val="4"/>
          <w:sz w:val="22"/>
          <w:szCs w:val="22"/>
        </w:rPr>
        <w:t>b</w:t>
      </w:r>
      <w:r w:rsidRPr="00CD1B41">
        <w:rPr>
          <w:sz w:val="22"/>
          <w:szCs w:val="22"/>
        </w:rPr>
        <w:t xml:space="preserve">y </w:t>
      </w:r>
      <w:r w:rsidRPr="00CD1B41">
        <w:rPr>
          <w:spacing w:val="-1"/>
          <w:sz w:val="22"/>
          <w:szCs w:val="22"/>
        </w:rPr>
        <w:t>a</w:t>
      </w:r>
      <w:r w:rsidRPr="00CD1B41">
        <w:rPr>
          <w:sz w:val="22"/>
          <w:szCs w:val="22"/>
        </w:rPr>
        <w:t>d</w:t>
      </w:r>
      <w:r w:rsidRPr="00CD1B41">
        <w:rPr>
          <w:spacing w:val="-1"/>
          <w:sz w:val="22"/>
          <w:szCs w:val="22"/>
        </w:rPr>
        <w:t>e</w:t>
      </w:r>
      <w:r w:rsidRPr="00CD1B41">
        <w:rPr>
          <w:sz w:val="22"/>
          <w:szCs w:val="22"/>
        </w:rPr>
        <w:t>qu</w:t>
      </w:r>
      <w:r w:rsidRPr="00CD1B41">
        <w:rPr>
          <w:spacing w:val="-1"/>
          <w:sz w:val="22"/>
          <w:szCs w:val="22"/>
        </w:rPr>
        <w:t>a</w:t>
      </w:r>
      <w:r w:rsidRPr="00CD1B41">
        <w:rPr>
          <w:sz w:val="22"/>
          <w:szCs w:val="22"/>
        </w:rPr>
        <w:t>te d</w:t>
      </w:r>
      <w:r w:rsidRPr="00CD1B41">
        <w:rPr>
          <w:spacing w:val="2"/>
          <w:sz w:val="22"/>
          <w:szCs w:val="22"/>
        </w:rPr>
        <w:t>o</w:t>
      </w:r>
      <w:r w:rsidRPr="00CD1B41">
        <w:rPr>
          <w:spacing w:val="-1"/>
          <w:sz w:val="22"/>
          <w:szCs w:val="22"/>
        </w:rPr>
        <w:t>c</w:t>
      </w:r>
      <w:r w:rsidRPr="00CD1B41">
        <w:rPr>
          <w:sz w:val="22"/>
          <w:szCs w:val="22"/>
        </w:rPr>
        <w:t>ument</w:t>
      </w:r>
      <w:r w:rsidRPr="00CD1B41">
        <w:rPr>
          <w:spacing w:val="-1"/>
          <w:sz w:val="22"/>
          <w:szCs w:val="22"/>
        </w:rPr>
        <w:t>a</w:t>
      </w:r>
      <w:r w:rsidRPr="00CD1B41">
        <w:rPr>
          <w:sz w:val="22"/>
          <w:szCs w:val="22"/>
        </w:rPr>
        <w:t>t</w:t>
      </w:r>
      <w:r w:rsidRPr="00CD1B41">
        <w:rPr>
          <w:spacing w:val="1"/>
          <w:sz w:val="22"/>
          <w:szCs w:val="22"/>
        </w:rPr>
        <w:t>i</w:t>
      </w:r>
      <w:r w:rsidRPr="00CD1B41">
        <w:rPr>
          <w:sz w:val="22"/>
          <w:szCs w:val="22"/>
        </w:rPr>
        <w:t>on.</w:t>
      </w:r>
      <w:r w:rsidRPr="00CD1B41">
        <w:rPr>
          <w:spacing w:val="2"/>
          <w:sz w:val="22"/>
          <w:szCs w:val="22"/>
        </w:rPr>
        <w:t xml:space="preserve"> </w:t>
      </w:r>
      <w:r w:rsidRPr="00CD1B41">
        <w:rPr>
          <w:sz w:val="22"/>
          <w:szCs w:val="22"/>
        </w:rPr>
        <w:t>E</w:t>
      </w:r>
      <w:r w:rsidRPr="00CD1B41">
        <w:rPr>
          <w:spacing w:val="-1"/>
          <w:sz w:val="22"/>
          <w:szCs w:val="22"/>
        </w:rPr>
        <w:t>ac</w:t>
      </w:r>
      <w:r w:rsidRPr="00CD1B41">
        <w:rPr>
          <w:sz w:val="22"/>
          <w:szCs w:val="22"/>
        </w:rPr>
        <w:t xml:space="preserve">h </w:t>
      </w:r>
      <w:r w:rsidRPr="00CD1B41">
        <w:rPr>
          <w:spacing w:val="1"/>
          <w:sz w:val="22"/>
          <w:szCs w:val="22"/>
        </w:rPr>
        <w:t>a</w:t>
      </w:r>
      <w:r w:rsidRPr="00CD1B41">
        <w:rPr>
          <w:spacing w:val="-1"/>
          <w:sz w:val="22"/>
          <w:szCs w:val="22"/>
        </w:rPr>
        <w:t>cc</w:t>
      </w:r>
      <w:r w:rsidRPr="00CD1B41">
        <w:rPr>
          <w:sz w:val="22"/>
          <w:szCs w:val="22"/>
        </w:rPr>
        <w:t>ount</w:t>
      </w:r>
      <w:r w:rsidRPr="00CD1B41">
        <w:rPr>
          <w:spacing w:val="2"/>
          <w:sz w:val="22"/>
          <w:szCs w:val="22"/>
        </w:rPr>
        <w:t xml:space="preserve"> </w:t>
      </w:r>
      <w:r w:rsidRPr="00CD1B41">
        <w:rPr>
          <w:spacing w:val="1"/>
          <w:sz w:val="22"/>
          <w:szCs w:val="22"/>
        </w:rPr>
        <w:t>a</w:t>
      </w:r>
      <w:r w:rsidRPr="00CD1B41">
        <w:rPr>
          <w:sz w:val="22"/>
          <w:szCs w:val="22"/>
        </w:rPr>
        <w:t>f</w:t>
      </w:r>
      <w:r w:rsidRPr="00CD1B41">
        <w:rPr>
          <w:spacing w:val="-1"/>
          <w:sz w:val="22"/>
          <w:szCs w:val="22"/>
        </w:rPr>
        <w:t>f</w:t>
      </w:r>
      <w:r w:rsidRPr="00CD1B41">
        <w:rPr>
          <w:spacing w:val="1"/>
          <w:sz w:val="22"/>
          <w:szCs w:val="22"/>
        </w:rPr>
        <w:t>e</w:t>
      </w:r>
      <w:r w:rsidRPr="00CD1B41">
        <w:rPr>
          <w:spacing w:val="-1"/>
          <w:sz w:val="22"/>
          <w:szCs w:val="22"/>
        </w:rPr>
        <w:t>c</w:t>
      </w:r>
      <w:r w:rsidRPr="00CD1B41">
        <w:rPr>
          <w:sz w:val="22"/>
          <w:szCs w:val="22"/>
        </w:rPr>
        <w:t xml:space="preserve">ted </w:t>
      </w:r>
      <w:r w:rsidRPr="00CD1B41">
        <w:rPr>
          <w:spacing w:val="2"/>
          <w:sz w:val="22"/>
          <w:szCs w:val="22"/>
        </w:rPr>
        <w:t>b</w:t>
      </w:r>
      <w:r w:rsidRPr="00CD1B41">
        <w:rPr>
          <w:sz w:val="22"/>
          <w:szCs w:val="22"/>
        </w:rPr>
        <w:t>y</w:t>
      </w:r>
      <w:r w:rsidRPr="00CD1B41">
        <w:rPr>
          <w:spacing w:val="-3"/>
          <w:sz w:val="22"/>
          <w:szCs w:val="22"/>
        </w:rPr>
        <w:t xml:space="preserve"> </w:t>
      </w:r>
      <w:r w:rsidRPr="00CD1B41">
        <w:rPr>
          <w:sz w:val="22"/>
          <w:szCs w:val="22"/>
        </w:rPr>
        <w:t>such</w:t>
      </w:r>
      <w:r w:rsidRPr="00CD1B41">
        <w:rPr>
          <w:spacing w:val="1"/>
          <w:sz w:val="22"/>
          <w:szCs w:val="22"/>
        </w:rPr>
        <w:t xml:space="preserve"> </w:t>
      </w:r>
      <w:r w:rsidRPr="00CD1B41">
        <w:rPr>
          <w:spacing w:val="-1"/>
          <w:sz w:val="22"/>
          <w:szCs w:val="22"/>
        </w:rPr>
        <w:t>c</w:t>
      </w:r>
      <w:r w:rsidRPr="00CD1B41">
        <w:rPr>
          <w:sz w:val="22"/>
          <w:szCs w:val="22"/>
        </w:rPr>
        <w:t xml:space="preserve">ost </w:t>
      </w:r>
      <w:r w:rsidRPr="00CD1B41">
        <w:rPr>
          <w:spacing w:val="1"/>
          <w:sz w:val="22"/>
          <w:szCs w:val="22"/>
        </w:rPr>
        <w:t>s</w:t>
      </w:r>
      <w:r w:rsidRPr="00CD1B41">
        <w:rPr>
          <w:sz w:val="22"/>
          <w:szCs w:val="22"/>
        </w:rPr>
        <w:t>pl</w:t>
      </w:r>
      <w:r w:rsidRPr="00CD1B41">
        <w:rPr>
          <w:spacing w:val="1"/>
          <w:sz w:val="22"/>
          <w:szCs w:val="22"/>
        </w:rPr>
        <w:t>i</w:t>
      </w:r>
      <w:r w:rsidRPr="00CD1B41">
        <w:rPr>
          <w:sz w:val="22"/>
          <w:szCs w:val="22"/>
        </w:rPr>
        <w:t>t</w:t>
      </w:r>
      <w:r w:rsidRPr="00CD1B41">
        <w:rPr>
          <w:spacing w:val="1"/>
          <w:sz w:val="22"/>
          <w:szCs w:val="22"/>
        </w:rPr>
        <w:t>t</w:t>
      </w:r>
      <w:r w:rsidRPr="00CD1B41">
        <w:rPr>
          <w:sz w:val="22"/>
          <w:szCs w:val="22"/>
        </w:rPr>
        <w:t>ing</w:t>
      </w:r>
      <w:r w:rsidRPr="00CD1B41">
        <w:rPr>
          <w:spacing w:val="-2"/>
          <w:sz w:val="22"/>
          <w:szCs w:val="22"/>
        </w:rPr>
        <w:t xml:space="preserve"> </w:t>
      </w:r>
      <w:r w:rsidRPr="00CD1B41">
        <w:rPr>
          <w:sz w:val="22"/>
          <w:szCs w:val="22"/>
        </w:rPr>
        <w:t>must</w:t>
      </w:r>
      <w:r w:rsidRPr="00CD1B41">
        <w:rPr>
          <w:spacing w:val="1"/>
          <w:sz w:val="22"/>
          <w:szCs w:val="22"/>
        </w:rPr>
        <w:t xml:space="preserve"> </w:t>
      </w:r>
      <w:r w:rsidRPr="00CD1B41">
        <w:rPr>
          <w:sz w:val="22"/>
          <w:szCs w:val="22"/>
        </w:rPr>
        <w:t>be</w:t>
      </w:r>
      <w:r w:rsidRPr="00CD1B41">
        <w:rPr>
          <w:spacing w:val="-1"/>
          <w:sz w:val="22"/>
          <w:szCs w:val="22"/>
        </w:rPr>
        <w:t xml:space="preserve"> </w:t>
      </w:r>
      <w:r w:rsidRPr="00CD1B41">
        <w:rPr>
          <w:sz w:val="22"/>
          <w:szCs w:val="22"/>
        </w:rPr>
        <w:t>identifi</w:t>
      </w:r>
      <w:r w:rsidRPr="00CD1B41">
        <w:rPr>
          <w:spacing w:val="-1"/>
          <w:sz w:val="22"/>
          <w:szCs w:val="22"/>
        </w:rPr>
        <w:t>e</w:t>
      </w:r>
      <w:r w:rsidRPr="00CD1B41">
        <w:rPr>
          <w:sz w:val="22"/>
          <w:szCs w:val="22"/>
        </w:rPr>
        <w:t xml:space="preserve">d </w:t>
      </w:r>
      <w:r w:rsidRPr="00CD1B41">
        <w:rPr>
          <w:spacing w:val="-1"/>
          <w:sz w:val="22"/>
          <w:szCs w:val="22"/>
        </w:rPr>
        <w:t>a</w:t>
      </w:r>
      <w:r w:rsidRPr="00CD1B41">
        <w:rPr>
          <w:sz w:val="22"/>
          <w:szCs w:val="22"/>
        </w:rPr>
        <w:t xml:space="preserve">nd the </w:t>
      </w:r>
      <w:r w:rsidRPr="00CD1B41">
        <w:rPr>
          <w:spacing w:val="-1"/>
          <w:sz w:val="22"/>
          <w:szCs w:val="22"/>
        </w:rPr>
        <w:t>c</w:t>
      </w:r>
      <w:r w:rsidRPr="00CD1B41">
        <w:rPr>
          <w:sz w:val="22"/>
          <w:szCs w:val="22"/>
        </w:rPr>
        <w:t xml:space="preserve">ost </w:t>
      </w:r>
      <w:r w:rsidRPr="00CD1B41">
        <w:rPr>
          <w:spacing w:val="1"/>
          <w:sz w:val="22"/>
          <w:szCs w:val="22"/>
        </w:rPr>
        <w:t>s</w:t>
      </w:r>
      <w:r w:rsidRPr="00CD1B41">
        <w:rPr>
          <w:sz w:val="22"/>
          <w:szCs w:val="22"/>
        </w:rPr>
        <w:t>pl</w:t>
      </w:r>
      <w:r w:rsidRPr="00CD1B41">
        <w:rPr>
          <w:spacing w:val="1"/>
          <w:sz w:val="22"/>
          <w:szCs w:val="22"/>
        </w:rPr>
        <w:t>i</w:t>
      </w:r>
      <w:r w:rsidRPr="00CD1B41">
        <w:rPr>
          <w:sz w:val="22"/>
          <w:szCs w:val="22"/>
        </w:rPr>
        <w:t>t</w:t>
      </w:r>
      <w:r w:rsidRPr="00CD1B41">
        <w:rPr>
          <w:spacing w:val="1"/>
          <w:sz w:val="22"/>
          <w:szCs w:val="22"/>
        </w:rPr>
        <w:t>t</w:t>
      </w:r>
      <w:r w:rsidRPr="00CD1B41">
        <w:rPr>
          <w:sz w:val="22"/>
          <w:szCs w:val="22"/>
        </w:rPr>
        <w:t>ing</w:t>
      </w:r>
      <w:r w:rsidRPr="00CD1B41">
        <w:rPr>
          <w:spacing w:val="-2"/>
          <w:sz w:val="22"/>
          <w:szCs w:val="22"/>
        </w:rPr>
        <w:t xml:space="preserve"> </w:t>
      </w:r>
      <w:r w:rsidRPr="00CD1B41">
        <w:rPr>
          <w:spacing w:val="-1"/>
          <w:sz w:val="22"/>
          <w:szCs w:val="22"/>
        </w:rPr>
        <w:t>f</w:t>
      </w:r>
      <w:r w:rsidRPr="00CD1B41">
        <w:rPr>
          <w:sz w:val="22"/>
          <w:szCs w:val="22"/>
        </w:rPr>
        <w:t>ul</w:t>
      </w:r>
      <w:r w:rsidRPr="00CD1B41">
        <w:rPr>
          <w:spacing w:val="3"/>
          <w:sz w:val="22"/>
          <w:szCs w:val="22"/>
        </w:rPr>
        <w:t>l</w:t>
      </w:r>
      <w:r w:rsidRPr="00CD1B41">
        <w:rPr>
          <w:sz w:val="22"/>
          <w:szCs w:val="22"/>
        </w:rPr>
        <w:t>y</w:t>
      </w:r>
      <w:r w:rsidRPr="00CD1B41">
        <w:rPr>
          <w:spacing w:val="-5"/>
          <w:sz w:val="22"/>
          <w:szCs w:val="22"/>
        </w:rPr>
        <w:t xml:space="preserve"> </w:t>
      </w:r>
      <w:r w:rsidRPr="00CD1B41">
        <w:rPr>
          <w:spacing w:val="-1"/>
          <w:sz w:val="22"/>
          <w:szCs w:val="22"/>
        </w:rPr>
        <w:t>e</w:t>
      </w:r>
      <w:r w:rsidRPr="00CD1B41">
        <w:rPr>
          <w:spacing w:val="2"/>
          <w:sz w:val="22"/>
          <w:szCs w:val="22"/>
        </w:rPr>
        <w:t>x</w:t>
      </w:r>
      <w:r w:rsidRPr="00CD1B41">
        <w:rPr>
          <w:sz w:val="22"/>
          <w:szCs w:val="22"/>
        </w:rPr>
        <w:t>plain</w:t>
      </w:r>
      <w:r w:rsidRPr="00CD1B41">
        <w:rPr>
          <w:spacing w:val="-1"/>
          <w:sz w:val="22"/>
          <w:szCs w:val="22"/>
        </w:rPr>
        <w:t>e</w:t>
      </w:r>
      <w:r w:rsidRPr="00CD1B41">
        <w:rPr>
          <w:sz w:val="22"/>
          <w:szCs w:val="22"/>
        </w:rPr>
        <w:t xml:space="preserve">d in </w:t>
      </w:r>
      <w:r>
        <w:rPr>
          <w:spacing w:val="1"/>
          <w:sz w:val="22"/>
          <w:szCs w:val="22"/>
        </w:rPr>
        <w:t>Schedule 12 “</w:t>
      </w:r>
      <w:r w:rsidRPr="00CD1B41">
        <w:rPr>
          <w:spacing w:val="-1"/>
          <w:sz w:val="22"/>
          <w:szCs w:val="22"/>
        </w:rPr>
        <w:t>F</w:t>
      </w:r>
      <w:r w:rsidRPr="00CD1B41">
        <w:rPr>
          <w:sz w:val="22"/>
          <w:szCs w:val="22"/>
        </w:rPr>
        <w:t>ootno</w:t>
      </w:r>
      <w:r w:rsidRPr="00CD1B41">
        <w:rPr>
          <w:spacing w:val="1"/>
          <w:sz w:val="22"/>
          <w:szCs w:val="22"/>
        </w:rPr>
        <w:t>t</w:t>
      </w:r>
      <w:r w:rsidRPr="00CD1B41">
        <w:rPr>
          <w:spacing w:val="-1"/>
          <w:sz w:val="22"/>
          <w:szCs w:val="22"/>
        </w:rPr>
        <w:t>e</w:t>
      </w:r>
      <w:r w:rsidRPr="00CD1B41">
        <w:rPr>
          <w:sz w:val="22"/>
          <w:szCs w:val="22"/>
        </w:rPr>
        <w:t>s and</w:t>
      </w:r>
      <w:r w:rsidRPr="00CD1B41">
        <w:rPr>
          <w:spacing w:val="1"/>
          <w:sz w:val="22"/>
          <w:szCs w:val="22"/>
        </w:rPr>
        <w:t xml:space="preserve"> </w:t>
      </w:r>
      <w:r w:rsidRPr="00CD1B41">
        <w:rPr>
          <w:sz w:val="22"/>
          <w:szCs w:val="22"/>
        </w:rPr>
        <w:t>E</w:t>
      </w:r>
      <w:r w:rsidRPr="00CD1B41">
        <w:rPr>
          <w:spacing w:val="2"/>
          <w:sz w:val="22"/>
          <w:szCs w:val="22"/>
        </w:rPr>
        <w:t>x</w:t>
      </w:r>
      <w:r w:rsidRPr="00CD1B41">
        <w:rPr>
          <w:sz w:val="22"/>
          <w:szCs w:val="22"/>
        </w:rPr>
        <w:t>plan</w:t>
      </w:r>
      <w:r w:rsidRPr="00CD1B41">
        <w:rPr>
          <w:spacing w:val="-1"/>
          <w:sz w:val="22"/>
          <w:szCs w:val="22"/>
        </w:rPr>
        <w:t>a</w:t>
      </w:r>
      <w:r w:rsidRPr="00CD1B41">
        <w:rPr>
          <w:sz w:val="22"/>
          <w:szCs w:val="22"/>
        </w:rPr>
        <w:t>t</w:t>
      </w:r>
      <w:r w:rsidRPr="00CD1B41">
        <w:rPr>
          <w:spacing w:val="1"/>
          <w:sz w:val="22"/>
          <w:szCs w:val="22"/>
        </w:rPr>
        <w:t>i</w:t>
      </w:r>
      <w:r w:rsidRPr="00CD1B41">
        <w:rPr>
          <w:sz w:val="22"/>
          <w:szCs w:val="22"/>
        </w:rPr>
        <w:t>on</w:t>
      </w:r>
      <w:r>
        <w:rPr>
          <w:sz w:val="22"/>
          <w:szCs w:val="22"/>
        </w:rPr>
        <w:t>s”.</w:t>
      </w:r>
    </w:p>
    <w:p w14:paraId="5C1527A1" w14:textId="329E379C" w:rsidR="00714E60" w:rsidRDefault="00714E60" w:rsidP="00C720B0">
      <w:pPr>
        <w:rPr>
          <w:sz w:val="22"/>
          <w:szCs w:val="22"/>
        </w:rPr>
      </w:pPr>
    </w:p>
    <w:p w14:paraId="396607CB" w14:textId="66A16FF4" w:rsidR="00714E60" w:rsidRDefault="00686A32" w:rsidP="00714E60">
      <w:pPr>
        <w:pStyle w:val="Heading2"/>
      </w:pPr>
      <w:bookmarkStart w:id="29" w:name="_Toc2061600575"/>
      <w:bookmarkStart w:id="30" w:name="_Toc100242846"/>
      <w:r>
        <w:t>GENERAL USER INSTRUCTIONS</w:t>
      </w:r>
      <w:bookmarkEnd w:id="29"/>
      <w:bookmarkEnd w:id="30"/>
    </w:p>
    <w:p w14:paraId="02023CE1" w14:textId="2AE63B7D" w:rsidR="00714E60" w:rsidRDefault="00714E60" w:rsidP="00714E60"/>
    <w:p w14:paraId="5D84E348" w14:textId="4028AC7F" w:rsidR="00714E60" w:rsidRDefault="00714E60" w:rsidP="003F5498">
      <w:pPr>
        <w:pStyle w:val="Heading3"/>
      </w:pPr>
      <w:bookmarkStart w:id="31" w:name="_Toc2025347663"/>
      <w:bookmarkStart w:id="32" w:name="_Toc100242847"/>
      <w:r>
        <w:t>Logging in and Getting Started</w:t>
      </w:r>
      <w:bookmarkEnd w:id="31"/>
      <w:bookmarkEnd w:id="32"/>
    </w:p>
    <w:p w14:paraId="736E5EDF" w14:textId="6C3A8FF0" w:rsidR="00714E60" w:rsidRDefault="00714E60" w:rsidP="00714E60"/>
    <w:p w14:paraId="603B4AFE" w14:textId="77777777" w:rsidR="00AF269D" w:rsidRDefault="00AF269D" w:rsidP="00AF269D">
      <w:pPr>
        <w:tabs>
          <w:tab w:val="left" w:pos="-720"/>
        </w:tabs>
        <w:suppressAutoHyphens/>
        <w:spacing w:after="0" w:line="240" w:lineRule="auto"/>
        <w:jc w:val="both"/>
        <w:rPr>
          <w:spacing w:val="-3"/>
        </w:rPr>
      </w:pPr>
      <w:r>
        <w:rPr>
          <w:spacing w:val="-3"/>
        </w:rPr>
        <w:t xml:space="preserve">Users will log-in to CHIA Submissions at </w:t>
      </w:r>
      <w:hyperlink r:id="rId23" w:tgtFrame="_blank" w:history="1">
        <w:r w:rsidRPr="006D2811">
          <w:rPr>
            <w:rFonts w:cs="Helvetica"/>
            <w:color w:val="0070C0"/>
            <w:u w:val="single"/>
          </w:rPr>
          <w:t>https://chiasubmissions.chia.state.ma.us</w:t>
        </w:r>
      </w:hyperlink>
      <w:r>
        <w:rPr>
          <w:spacing w:val="-3"/>
        </w:rPr>
        <w:t xml:space="preserve"> using their unique Username and Password, as follows:</w:t>
      </w:r>
    </w:p>
    <w:p w14:paraId="5DB8EC8E" w14:textId="77777777" w:rsidR="00AF269D" w:rsidRDefault="00AF269D" w:rsidP="00AF269D">
      <w:pPr>
        <w:spacing w:after="0"/>
        <w:rPr>
          <w:szCs w:val="32"/>
        </w:rPr>
      </w:pPr>
    </w:p>
    <w:p w14:paraId="1A57EE36" w14:textId="77777777" w:rsidR="00AF269D" w:rsidRDefault="00AF269D" w:rsidP="00AF269D">
      <w:pPr>
        <w:spacing w:after="0"/>
        <w:rPr>
          <w:szCs w:val="32"/>
        </w:rPr>
      </w:pPr>
    </w:p>
    <w:p w14:paraId="3A5A534D" w14:textId="77777777" w:rsidR="00AF269D" w:rsidRDefault="00AF269D" w:rsidP="00AF269D">
      <w:pPr>
        <w:spacing w:after="0"/>
        <w:rPr>
          <w:szCs w:val="32"/>
        </w:rPr>
      </w:pPr>
      <w:r>
        <w:rPr>
          <w:noProof/>
        </w:rPr>
        <w:lastRenderedPageBreak/>
        <w:drawing>
          <wp:inline distT="0" distB="0" distL="0" distR="0" wp14:anchorId="0AE7B7D4" wp14:editId="76840279">
            <wp:extent cx="2044700" cy="2832100"/>
            <wp:effectExtent l="76200" t="76200" r="127000" b="139700"/>
            <wp:docPr id="18" name="Picture 18" descr="cid:image007.jpg@01D6448A.CE44F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7.jpg@01D6448A.CE44F69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044700" cy="283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3A87F7" w14:textId="77777777" w:rsidR="00AF269D" w:rsidRPr="00E94DB6" w:rsidRDefault="00AF269D" w:rsidP="00AF269D">
      <w:pPr>
        <w:spacing w:after="0"/>
        <w:ind w:left="360"/>
        <w:rPr>
          <w:szCs w:val="32"/>
        </w:rPr>
      </w:pPr>
    </w:p>
    <w:p w14:paraId="7E7EE425" w14:textId="0348B2ED" w:rsidR="00AF269D" w:rsidRDefault="00AF269D" w:rsidP="00AF269D">
      <w:pPr>
        <w:tabs>
          <w:tab w:val="left" w:pos="-720"/>
        </w:tabs>
        <w:suppressAutoHyphens/>
        <w:spacing w:after="0" w:line="240" w:lineRule="auto"/>
        <w:jc w:val="both"/>
        <w:rPr>
          <w:spacing w:val="-3"/>
        </w:rPr>
      </w:pPr>
      <w:r>
        <w:rPr>
          <w:spacing w:val="-3"/>
        </w:rPr>
        <w:t>Next users will select the “Launch” button under the Skilled Nursing Facility Cost Report (SNF-CR) application module</w:t>
      </w:r>
    </w:p>
    <w:p w14:paraId="65036257" w14:textId="0E3A7D21" w:rsidR="00AF269D" w:rsidRDefault="00AF269D" w:rsidP="00AF269D">
      <w:pPr>
        <w:tabs>
          <w:tab w:val="left" w:pos="-720"/>
        </w:tabs>
        <w:suppressAutoHyphens/>
        <w:spacing w:after="0" w:line="240" w:lineRule="auto"/>
        <w:jc w:val="both"/>
        <w:rPr>
          <w:spacing w:val="-3"/>
        </w:rPr>
      </w:pPr>
      <w:r>
        <w:rPr>
          <w:spacing w:val="-3"/>
        </w:rPr>
        <w:t xml:space="preserve"> (NOTE: This is the SNF-CR.) Users may have access to more than one application, such as the REA-CR or MGT-CR.</w:t>
      </w:r>
    </w:p>
    <w:p w14:paraId="4DE08A08" w14:textId="5D9A18AC" w:rsidR="00AF269D" w:rsidRDefault="00AF269D" w:rsidP="00AF269D">
      <w:pPr>
        <w:tabs>
          <w:tab w:val="left" w:pos="-720"/>
        </w:tabs>
        <w:suppressAutoHyphens/>
        <w:spacing w:after="0" w:line="240" w:lineRule="auto"/>
        <w:jc w:val="both"/>
        <w:rPr>
          <w:spacing w:val="-3"/>
        </w:rPr>
      </w:pPr>
      <w:r>
        <w:rPr>
          <w:noProof/>
        </w:rPr>
        <w:drawing>
          <wp:inline distT="0" distB="0" distL="0" distR="0" wp14:anchorId="7BB15E04" wp14:editId="7674B2B2">
            <wp:extent cx="5943600" cy="1922780"/>
            <wp:effectExtent l="0" t="0" r="0" b="127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6"/>
                    <a:stretch>
                      <a:fillRect/>
                    </a:stretch>
                  </pic:blipFill>
                  <pic:spPr>
                    <a:xfrm>
                      <a:off x="0" y="0"/>
                      <a:ext cx="5943600" cy="1922780"/>
                    </a:xfrm>
                    <a:prstGeom prst="rect">
                      <a:avLst/>
                    </a:prstGeom>
                  </pic:spPr>
                </pic:pic>
              </a:graphicData>
            </a:graphic>
          </wp:inline>
        </w:drawing>
      </w:r>
    </w:p>
    <w:p w14:paraId="3A1C3A5C" w14:textId="77777777" w:rsidR="00AF269D" w:rsidRPr="001E09DD" w:rsidRDefault="00AF269D" w:rsidP="00AF269D">
      <w:pPr>
        <w:spacing w:after="0"/>
        <w:rPr>
          <w:szCs w:val="32"/>
        </w:rPr>
      </w:pPr>
    </w:p>
    <w:p w14:paraId="67F7B303" w14:textId="77777777" w:rsidR="00AF269D" w:rsidRPr="001E09DD" w:rsidRDefault="00AF269D" w:rsidP="00AF269D">
      <w:pPr>
        <w:spacing w:after="0"/>
        <w:jc w:val="center"/>
        <w:rPr>
          <w:b/>
          <w:szCs w:val="32"/>
        </w:rPr>
      </w:pPr>
    </w:p>
    <w:p w14:paraId="249B60E5" w14:textId="1075CE5A" w:rsidR="00AF269D" w:rsidRPr="001E09DD" w:rsidRDefault="00AF269D" w:rsidP="00AF269D">
      <w:pPr>
        <w:spacing w:after="0"/>
        <w:jc w:val="center"/>
        <w:rPr>
          <w:b/>
          <w:szCs w:val="32"/>
        </w:rPr>
      </w:pPr>
    </w:p>
    <w:p w14:paraId="77E0ECC2" w14:textId="32085365" w:rsidR="00AF269D" w:rsidRDefault="003318DD" w:rsidP="00AF269D">
      <w:pPr>
        <w:tabs>
          <w:tab w:val="left" w:pos="-720"/>
        </w:tabs>
        <w:suppressAutoHyphens/>
        <w:spacing w:after="0" w:line="240" w:lineRule="auto"/>
        <w:jc w:val="both"/>
        <w:rPr>
          <w:spacing w:val="-3"/>
        </w:rPr>
      </w:pPr>
      <w:r>
        <w:rPr>
          <w:noProof/>
          <w:spacing w:val="-3"/>
        </w:rPr>
        <mc:AlternateContent>
          <mc:Choice Requires="wpi">
            <w:drawing>
              <wp:anchor distT="0" distB="0" distL="114300" distR="114300" simplePos="0" relativeHeight="251705344" behindDoc="0" locked="0" layoutInCell="1" allowOverlap="1" wp14:anchorId="04740FD4" wp14:editId="6DE5C814">
                <wp:simplePos x="0" y="0"/>
                <wp:positionH relativeFrom="column">
                  <wp:posOffset>12677355</wp:posOffset>
                </wp:positionH>
                <wp:positionV relativeFrom="paragraph">
                  <wp:posOffset>455525</wp:posOffset>
                </wp:positionV>
                <wp:extent cx="360" cy="360"/>
                <wp:effectExtent l="0" t="0" r="0" b="0"/>
                <wp:wrapNone/>
                <wp:docPr id="69" name="Ink 69"/>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type w14:anchorId="5E91EA6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9" o:spid="_x0000_s1026" type="#_x0000_t75" style="position:absolute;margin-left:996.8pt;margin-top:34.45pt;width:2.9pt;height:2.9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">
                <v:imagedata r:id="rId28" o:title=""/>
              </v:shape>
            </w:pict>
          </mc:Fallback>
        </mc:AlternateContent>
      </w:r>
      <w:r w:rsidR="00AF269D">
        <w:rPr>
          <w:spacing w:val="-3"/>
        </w:rPr>
        <w:t>This will bring the user to the home screen of the SNF-CR.</w:t>
      </w:r>
    </w:p>
    <w:p w14:paraId="1DB0DF01" w14:textId="78F3B8A3" w:rsidR="00714E60" w:rsidRDefault="003318DD" w:rsidP="00714E60">
      <w:r>
        <w:rPr>
          <w:noProof/>
        </w:rPr>
        <w:lastRenderedPageBreak/>
        <mc:AlternateContent>
          <mc:Choice Requires="wpi">
            <w:drawing>
              <wp:anchor distT="0" distB="0" distL="114300" distR="114300" simplePos="0" relativeHeight="251708416" behindDoc="0" locked="0" layoutInCell="1" allowOverlap="1" wp14:anchorId="38FF4C9C" wp14:editId="477AAC0C">
                <wp:simplePos x="0" y="0"/>
                <wp:positionH relativeFrom="column">
                  <wp:posOffset>10848555</wp:posOffset>
                </wp:positionH>
                <wp:positionV relativeFrom="paragraph">
                  <wp:posOffset>789685</wp:posOffset>
                </wp:positionV>
                <wp:extent cx="360" cy="360"/>
                <wp:effectExtent l="0" t="0" r="0" b="0"/>
                <wp:wrapNone/>
                <wp:docPr id="72" name="Ink 72"/>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2F4420B9" id="Ink 72" o:spid="_x0000_s1026" type="#_x0000_t75" style="position:absolute;margin-left:852.8pt;margin-top:60.8pt;width:2.9pt;height:2.9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">
                <v:imagedata r:id="rId28" o:title=""/>
              </v:shape>
            </w:pict>
          </mc:Fallback>
        </mc:AlternateContent>
      </w:r>
      <w:r>
        <w:rPr>
          <w:noProof/>
        </w:rPr>
        <mc:AlternateContent>
          <mc:Choice Requires="wpi">
            <w:drawing>
              <wp:anchor distT="0" distB="0" distL="114300" distR="114300" simplePos="0" relativeHeight="251707392" behindDoc="0" locked="0" layoutInCell="1" allowOverlap="1" wp14:anchorId="20799870" wp14:editId="7534851A">
                <wp:simplePos x="0" y="0"/>
                <wp:positionH relativeFrom="column">
                  <wp:posOffset>10839195</wp:posOffset>
                </wp:positionH>
                <wp:positionV relativeFrom="paragraph">
                  <wp:posOffset>732445</wp:posOffset>
                </wp:positionV>
                <wp:extent cx="360" cy="360"/>
                <wp:effectExtent l="57150" t="57150" r="76200" b="76200"/>
                <wp:wrapNone/>
                <wp:docPr id="71" name="Ink 71"/>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7E817F77" id="Ink 71" o:spid="_x0000_s1026" type="#_x0000_t75" style="position:absolute;margin-left:852.1pt;margin-top:56.25pt;width:2.9pt;height:2.9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">
                <v:imagedata r:id="rId28" o:title=""/>
              </v:shape>
            </w:pict>
          </mc:Fallback>
        </mc:AlternateContent>
      </w:r>
      <w:r>
        <w:rPr>
          <w:noProof/>
        </w:rPr>
        <mc:AlternateContent>
          <mc:Choice Requires="wpi">
            <w:drawing>
              <wp:anchor distT="0" distB="0" distL="114300" distR="114300" simplePos="0" relativeHeight="251706368" behindDoc="0" locked="0" layoutInCell="1" allowOverlap="1" wp14:anchorId="50418212" wp14:editId="0FB2CB91">
                <wp:simplePos x="0" y="0"/>
                <wp:positionH relativeFrom="column">
                  <wp:posOffset>12181995</wp:posOffset>
                </wp:positionH>
                <wp:positionV relativeFrom="paragraph">
                  <wp:posOffset>760885</wp:posOffset>
                </wp:positionV>
                <wp:extent cx="360" cy="360"/>
                <wp:effectExtent l="0" t="0" r="0" b="0"/>
                <wp:wrapNone/>
                <wp:docPr id="70" name="Ink 70"/>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pict>
              <v:shape w14:anchorId="6AA86288" id="Ink 70" o:spid="_x0000_s1026" type="#_x0000_t75" style="position:absolute;margin-left:957.8pt;margin-top:58.5pt;width:2.9pt;height:2.9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">
                <v:imagedata r:id="rId28" o:title=""/>
              </v:shape>
            </w:pict>
          </mc:Fallback>
        </mc:AlternateContent>
      </w:r>
      <w:r>
        <w:rPr>
          <w:noProof/>
        </w:rPr>
        <mc:AlternateContent>
          <mc:Choice Requires="wpi">
            <w:drawing>
              <wp:anchor distT="0" distB="0" distL="114300" distR="114300" simplePos="0" relativeHeight="251704320" behindDoc="0" locked="0" layoutInCell="1" allowOverlap="1" wp14:anchorId="0C29F207" wp14:editId="6ED3D20C">
                <wp:simplePos x="0" y="0"/>
                <wp:positionH relativeFrom="column">
                  <wp:posOffset>11229795</wp:posOffset>
                </wp:positionH>
                <wp:positionV relativeFrom="paragraph">
                  <wp:posOffset>789685</wp:posOffset>
                </wp:positionV>
                <wp:extent cx="360" cy="360"/>
                <wp:effectExtent l="57150" t="57150" r="76200" b="76200"/>
                <wp:wrapNone/>
                <wp:docPr id="68" name="Ink 68"/>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47813C42" id="Ink 68" o:spid="_x0000_s1026" type="#_x0000_t75" style="position:absolute;margin-left:882.85pt;margin-top:60.8pt;width:2.9pt;height:2.9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">
                <v:imagedata r:id="rId28" o:title=""/>
              </v:shape>
            </w:pict>
          </mc:Fallback>
        </mc:AlternateContent>
      </w:r>
      <w:r>
        <w:rPr>
          <w:noProof/>
        </w:rPr>
        <mc:AlternateContent>
          <mc:Choice Requires="wpi">
            <w:drawing>
              <wp:anchor distT="0" distB="0" distL="114300" distR="114300" simplePos="0" relativeHeight="251703296" behindDoc="0" locked="0" layoutInCell="1" allowOverlap="1" wp14:anchorId="64E9A6CC" wp14:editId="4D4AAC3D">
                <wp:simplePos x="0" y="0"/>
                <wp:positionH relativeFrom="column">
                  <wp:posOffset>637875</wp:posOffset>
                </wp:positionH>
                <wp:positionV relativeFrom="paragraph">
                  <wp:posOffset>2646925</wp:posOffset>
                </wp:positionV>
                <wp:extent cx="380520" cy="360"/>
                <wp:effectExtent l="57150" t="57150" r="57785" b="76200"/>
                <wp:wrapNone/>
                <wp:docPr id="67" name="Ink 67"/>
                <wp:cNvGraphicFramePr/>
                <a:graphic xmlns:a="http://schemas.openxmlformats.org/drawingml/2006/main">
                  <a:graphicData uri="http://schemas.microsoft.com/office/word/2010/wordprocessingInk">
                    <w14:contentPart bwMode="auto" r:id="rId33">
                      <w14:nvContentPartPr>
                        <w14:cNvContentPartPr/>
                      </w14:nvContentPartPr>
                      <w14:xfrm>
                        <a:off x="0" y="0"/>
                        <a:ext cx="380520" cy="360"/>
                      </w14:xfrm>
                    </w14:contentPart>
                  </a:graphicData>
                </a:graphic>
              </wp:anchor>
            </w:drawing>
          </mc:Choice>
          <mc:Fallback>
            <w:pict>
              <v:shape w14:anchorId="55C2AF4A" id="Ink 67" o:spid="_x0000_s1026" type="#_x0000_t75" style="position:absolute;margin-left:48.85pt;margin-top:207pt;width:32.75pt;height:2.9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">
                <v:imagedata r:id="rId34" o:title=""/>
              </v:shape>
            </w:pict>
          </mc:Fallback>
        </mc:AlternateContent>
      </w:r>
      <w:r>
        <w:rPr>
          <w:noProof/>
        </w:rPr>
        <mc:AlternateContent>
          <mc:Choice Requires="wpi">
            <w:drawing>
              <wp:anchor distT="0" distB="0" distL="114300" distR="114300" simplePos="0" relativeHeight="251702272" behindDoc="0" locked="0" layoutInCell="1" allowOverlap="1" wp14:anchorId="5E0DAC1A" wp14:editId="068935DB">
                <wp:simplePos x="0" y="0"/>
                <wp:positionH relativeFrom="column">
                  <wp:posOffset>790155</wp:posOffset>
                </wp:positionH>
                <wp:positionV relativeFrom="paragraph">
                  <wp:posOffset>2627845</wp:posOffset>
                </wp:positionV>
                <wp:extent cx="236160" cy="20160"/>
                <wp:effectExtent l="57150" t="38100" r="69215" b="75565"/>
                <wp:wrapNone/>
                <wp:docPr id="66" name="Ink 66"/>
                <wp:cNvGraphicFramePr/>
                <a:graphic xmlns:a="http://schemas.openxmlformats.org/drawingml/2006/main">
                  <a:graphicData uri="http://schemas.microsoft.com/office/word/2010/wordprocessingInk">
                    <w14:contentPart bwMode="auto" r:id="rId35">
                      <w14:nvContentPartPr>
                        <w14:cNvContentPartPr/>
                      </w14:nvContentPartPr>
                      <w14:xfrm>
                        <a:off x="0" y="0"/>
                        <a:ext cx="236160" cy="20160"/>
                      </w14:xfrm>
                    </w14:contentPart>
                  </a:graphicData>
                </a:graphic>
              </wp:anchor>
            </w:drawing>
          </mc:Choice>
          <mc:Fallback>
            <w:pict>
              <v:shape w14:anchorId="2F5F8F12" id="Ink 66" o:spid="_x0000_s1026" type="#_x0000_t75" style="position:absolute;margin-left:60.8pt;margin-top:205.5pt;width:21.45pt;height:4.4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">
                <v:imagedata r:id="rId36" o:title=""/>
              </v:shape>
            </w:pict>
          </mc:Fallback>
        </mc:AlternateContent>
      </w:r>
      <w:r>
        <w:rPr>
          <w:noProof/>
        </w:rPr>
        <mc:AlternateContent>
          <mc:Choice Requires="wpi">
            <w:drawing>
              <wp:anchor distT="0" distB="0" distL="114300" distR="114300" simplePos="0" relativeHeight="251701248" behindDoc="0" locked="0" layoutInCell="1" allowOverlap="1" wp14:anchorId="67A20003" wp14:editId="1B4F248B">
                <wp:simplePos x="0" y="0"/>
                <wp:positionH relativeFrom="column">
                  <wp:posOffset>637540</wp:posOffset>
                </wp:positionH>
                <wp:positionV relativeFrom="paragraph">
                  <wp:posOffset>2618105</wp:posOffset>
                </wp:positionV>
                <wp:extent cx="400050" cy="38100"/>
                <wp:effectExtent l="38100" t="57150" r="76200" b="76200"/>
                <wp:wrapNone/>
                <wp:docPr id="65" name="Ink 65"/>
                <wp:cNvGraphicFramePr/>
                <a:graphic xmlns:a="http://schemas.openxmlformats.org/drawingml/2006/main">
                  <a:graphicData uri="http://schemas.microsoft.com/office/word/2010/wordprocessingInk">
                    <w14:contentPart bwMode="auto" r:id="rId37">
                      <w14:nvContentPartPr>
                        <w14:cNvContentPartPr/>
                      </w14:nvContentPartPr>
                      <w14:xfrm>
                        <a:off x="0" y="0"/>
                        <a:ext cx="400050" cy="38100"/>
                      </w14:xfrm>
                    </w14:contentPart>
                  </a:graphicData>
                </a:graphic>
              </wp:anchor>
            </w:drawing>
          </mc:Choice>
          <mc:Fallback>
            <w:pict>
              <v:shape w14:anchorId="7CC133E0" id="Ink 65" o:spid="_x0000_s1026" type="#_x0000_t75" style="position:absolute;margin-left:48.8pt;margin-top:204.75pt;width:34.3pt;height:5.8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">
                <v:imagedata r:id="rId38" o:title=""/>
              </v:shape>
            </w:pict>
          </mc:Fallback>
        </mc:AlternateContent>
      </w:r>
      <w:ins w:id="33" w:author="Suzanne Barry" w:date="2022-03-23T15:45:00Z">
        <w:r w:rsidR="00BC6BF7">
          <w:rPr>
            <w:noProof/>
          </w:rPr>
          <mc:AlternateContent>
            <mc:Choice Requires="wpi">
              <w:drawing>
                <wp:anchor distT="0" distB="0" distL="114300" distR="114300" simplePos="0" relativeHeight="251677696" behindDoc="0" locked="0" layoutInCell="1" allowOverlap="1" wp14:anchorId="59746F02" wp14:editId="431E2B56">
                  <wp:simplePos x="0" y="0"/>
                  <wp:positionH relativeFrom="column">
                    <wp:posOffset>4525515</wp:posOffset>
                  </wp:positionH>
                  <wp:positionV relativeFrom="paragraph">
                    <wp:posOffset>1532515</wp:posOffset>
                  </wp:positionV>
                  <wp:extent cx="199080" cy="360"/>
                  <wp:effectExtent l="38100" t="57150" r="67945" b="76200"/>
                  <wp:wrapNone/>
                  <wp:docPr id="33" name="Ink 33"/>
                  <wp:cNvGraphicFramePr/>
                  <a:graphic xmlns:a="http://schemas.openxmlformats.org/drawingml/2006/main">
                    <a:graphicData uri="http://schemas.microsoft.com/office/word/2010/wordprocessingInk">
                      <w14:contentPart bwMode="auto" r:id="rId39">
                        <w14:nvContentPartPr>
                          <w14:cNvContentPartPr/>
                        </w14:nvContentPartPr>
                        <w14:xfrm>
                          <a:off x="0" y="0"/>
                          <a:ext cx="199080" cy="360"/>
                        </w14:xfrm>
                      </w14:contentPart>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52250D78">
                <v:shapetype id="_x0000_t75" coordsize="21600,21600" filled="f" stroked="f" o:spt="75" o:preferrelative="t" path="m@4@5l@4@11@9@11@9@5xe" w14:anchorId="4C60F0B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33" style="position:absolute;margin-left:354.95pt;margin-top:119.25pt;width:18.55pt;height:2.9pt;z-index:25167769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">
                  <v:imagedata o:title="" r:id="rId40"/>
                </v:shape>
              </w:pict>
            </mc:Fallback>
          </mc:AlternateContent>
        </w:r>
        <w:r w:rsidR="00BC6BF7">
          <w:rPr>
            <w:noProof/>
          </w:rPr>
          <mc:AlternateContent>
            <mc:Choice Requires="wpi">
              <w:drawing>
                <wp:anchor distT="0" distB="0" distL="114300" distR="114300" simplePos="0" relativeHeight="251676672" behindDoc="0" locked="0" layoutInCell="1" allowOverlap="1" wp14:anchorId="74B73C40" wp14:editId="3F2C595F">
                  <wp:simplePos x="0" y="0"/>
                  <wp:positionH relativeFrom="column">
                    <wp:posOffset>4515075</wp:posOffset>
                  </wp:positionH>
                  <wp:positionV relativeFrom="paragraph">
                    <wp:posOffset>1407595</wp:posOffset>
                  </wp:positionV>
                  <wp:extent cx="246960" cy="11160"/>
                  <wp:effectExtent l="38100" t="38100" r="58420" b="65405"/>
                  <wp:wrapNone/>
                  <wp:docPr id="32" name="Ink 32"/>
                  <wp:cNvGraphicFramePr/>
                  <a:graphic xmlns:a="http://schemas.openxmlformats.org/drawingml/2006/main">
                    <a:graphicData uri="http://schemas.microsoft.com/office/word/2010/wordprocessingInk">
                      <w14:contentPart bwMode="auto" r:id="rId41">
                        <w14:nvContentPartPr>
                          <w14:cNvContentPartPr/>
                        </w14:nvContentPartPr>
                        <w14:xfrm>
                          <a:off x="0" y="0"/>
                          <a:ext cx="246960" cy="11160"/>
                        </w14:xfrm>
                      </w14:contentPart>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7AF3FFC7">
                <v:shape id="Ink 32" style="position:absolute;margin-left:354.1pt;margin-top:109.45pt;width:22.3pt;height:3.75pt;z-index:25167667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" w14:anchorId="0A5270C1">
                  <v:imagedata o:title="" r:id="rId42"/>
                </v:shape>
              </w:pict>
            </mc:Fallback>
          </mc:AlternateContent>
        </w:r>
        <w:r w:rsidR="00BC6BF7">
          <w:rPr>
            <w:noProof/>
          </w:rPr>
          <mc:AlternateContent>
            <mc:Choice Requires="wpi">
              <w:drawing>
                <wp:anchor distT="0" distB="0" distL="114300" distR="114300" simplePos="0" relativeHeight="251675648" behindDoc="0" locked="0" layoutInCell="1" allowOverlap="1" wp14:anchorId="5A63A766" wp14:editId="2F6B499E">
                  <wp:simplePos x="0" y="0"/>
                  <wp:positionH relativeFrom="column">
                    <wp:posOffset>4481830</wp:posOffset>
                  </wp:positionH>
                  <wp:positionV relativeFrom="paragraph">
                    <wp:posOffset>1168400</wp:posOffset>
                  </wp:positionV>
                  <wp:extent cx="565785" cy="127005"/>
                  <wp:effectExtent l="57150" t="38100" r="62865" b="63500"/>
                  <wp:wrapNone/>
                  <wp:docPr id="31" name="Ink 31"/>
                  <wp:cNvGraphicFramePr/>
                  <a:graphic xmlns:a="http://schemas.openxmlformats.org/drawingml/2006/main">
                    <a:graphicData uri="http://schemas.microsoft.com/office/word/2010/wordprocessingInk">
                      <w14:contentPart bwMode="auto" r:id="rId43">
                        <w14:nvContentPartPr>
                          <w14:cNvContentPartPr/>
                        </w14:nvContentPartPr>
                        <w14:xfrm>
                          <a:off x="0" y="0"/>
                          <a:ext cx="565785" cy="127005"/>
                        </w14:xfrm>
                      </w14:contentPart>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4E4F1A36">
                <v:shape id="Ink 31" style="position:absolute;margin-left:351.5pt;margin-top:90.6pt;width:47.35pt;height:12.8pt;z-index:25167564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" w14:anchorId="4D763A48">
                  <v:imagedata o:title="" r:id="rId44"/>
                </v:shape>
              </w:pict>
            </mc:Fallback>
          </mc:AlternateContent>
        </w:r>
        <w:r w:rsidR="00BC6BF7">
          <w:rPr>
            <w:noProof/>
          </w:rPr>
          <mc:AlternateContent>
            <mc:Choice Requires="wpi">
              <w:drawing>
                <wp:anchor distT="0" distB="0" distL="114300" distR="114300" simplePos="0" relativeHeight="251672576" behindDoc="0" locked="0" layoutInCell="1" allowOverlap="1" wp14:anchorId="5E58180F" wp14:editId="7AC99DC0">
                  <wp:simplePos x="0" y="0"/>
                  <wp:positionH relativeFrom="column">
                    <wp:posOffset>4886235</wp:posOffset>
                  </wp:positionH>
                  <wp:positionV relativeFrom="paragraph">
                    <wp:posOffset>1208875</wp:posOffset>
                  </wp:positionV>
                  <wp:extent cx="360" cy="360"/>
                  <wp:effectExtent l="57150" t="57150" r="76200" b="76200"/>
                  <wp:wrapNone/>
                  <wp:docPr id="28" name="Ink 28"/>
                  <wp:cNvGraphicFramePr/>
                  <a:graphic xmlns:a="http://schemas.openxmlformats.org/drawingml/2006/main">
                    <a:graphicData uri="http://schemas.microsoft.com/office/word/2010/wordprocessingInk">
                      <w14:contentPart bwMode="auto" r:id="rId45">
                        <w14:nvContentPartPr>
                          <w14:cNvContentPartPr/>
                        </w14:nvContentPartPr>
                        <w14:xfrm>
                          <a:off x="0" y="0"/>
                          <a:ext cx="360" cy="360"/>
                        </w14:xfrm>
                      </w14:contentPart>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3E0473AC">
                <v:shape id="Ink 28" style="position:absolute;margin-left:383.35pt;margin-top:93.8pt;width:2.9pt;height:2.9pt;z-index:25167257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" w14:anchorId="24B8F9D7">
                  <v:imagedata o:title="" r:id="rId46"/>
                </v:shape>
              </w:pict>
            </mc:Fallback>
          </mc:AlternateContent>
        </w:r>
      </w:ins>
      <w:r w:rsidR="00F644BF">
        <w:rPr>
          <w:noProof/>
        </w:rPr>
        <mc:AlternateContent>
          <mc:Choice Requires="wps">
            <w:drawing>
              <wp:anchor distT="0" distB="0" distL="114300" distR="114300" simplePos="0" relativeHeight="251659264" behindDoc="0" locked="0" layoutInCell="1" allowOverlap="1" wp14:anchorId="31A97337" wp14:editId="0F203C29">
                <wp:simplePos x="0" y="0"/>
                <wp:positionH relativeFrom="column">
                  <wp:posOffset>324485</wp:posOffset>
                </wp:positionH>
                <wp:positionV relativeFrom="paragraph">
                  <wp:posOffset>877569</wp:posOffset>
                </wp:positionV>
                <wp:extent cx="955429" cy="484632"/>
                <wp:effectExtent l="0" t="114300" r="0" b="182245"/>
                <wp:wrapNone/>
                <wp:docPr id="3" name="Arrow: Right 3"/>
                <wp:cNvGraphicFramePr/>
                <a:graphic xmlns:a="http://schemas.openxmlformats.org/drawingml/2006/main">
                  <a:graphicData uri="http://schemas.microsoft.com/office/word/2010/wordprocessingShape">
                    <wps:wsp>
                      <wps:cNvSpPr/>
                      <wps:spPr>
                        <a:xfrm rot="19276076">
                          <a:off x="0" y="0"/>
                          <a:ext cx="955429" cy="484632"/>
                        </a:xfrm>
                        <a:prstGeom prst="rightArrow">
                          <a:avLst/>
                        </a:prstGeom>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dgm="http://schemas.openxmlformats.org/drawingml/2006/diagram" xmlns:a14="http://schemas.microsoft.com/office/drawing/2010/main" xmlns:pic="http://schemas.openxmlformats.org/drawingml/2006/picture" xmlns:a="http://schemas.openxmlformats.org/drawingml/2006/main">
            <w:pict w14:anchorId="24322A61">
              <v:shapetype id="_x0000_t13" coordsize="21600,21600" o:spt="13" adj="16200,5400" path="m@0,l@0@1,0@1,0@2@0@2@0,21600,21600,10800xe" w14:anchorId="3A3832D5">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3" style="position:absolute;margin-left:25.55pt;margin-top:69.1pt;width:75.25pt;height:38.15pt;rotation:-2538345fd;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01]" strokecolor="#ed7d31 [3205]" strokeweight="1pt" type="#_x0000_t13" adj="1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"/>
            </w:pict>
          </mc:Fallback>
        </mc:AlternateContent>
      </w:r>
      <w:r w:rsidR="00F644BF">
        <w:rPr>
          <w:noProof/>
        </w:rPr>
        <mc:AlternateContent>
          <mc:Choice Requires="wps">
            <w:drawing>
              <wp:anchor distT="0" distB="0" distL="114300" distR="114300" simplePos="0" relativeHeight="251660288" behindDoc="0" locked="0" layoutInCell="1" allowOverlap="1" wp14:anchorId="4F8DEB46" wp14:editId="1A916C92">
                <wp:simplePos x="0" y="0"/>
                <wp:positionH relativeFrom="column">
                  <wp:posOffset>1133476</wp:posOffset>
                </wp:positionH>
                <wp:positionV relativeFrom="paragraph">
                  <wp:posOffset>447675</wp:posOffset>
                </wp:positionV>
                <wp:extent cx="287222" cy="333375"/>
                <wp:effectExtent l="0" t="0" r="17780" b="28575"/>
                <wp:wrapNone/>
                <wp:docPr id="4" name="Oval 4"/>
                <wp:cNvGraphicFramePr/>
                <a:graphic xmlns:a="http://schemas.openxmlformats.org/drawingml/2006/main">
                  <a:graphicData uri="http://schemas.microsoft.com/office/word/2010/wordprocessingShape">
                    <wps:wsp>
                      <wps:cNvSpPr/>
                      <wps:spPr>
                        <a:xfrm>
                          <a:off x="0" y="0"/>
                          <a:ext cx="287222"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961639" id="Oval 4" o:spid="_x0000_s1026" style="position:absolute;margin-left:89.25pt;margin-top:35.25pt;width:22.6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" filled="f" strokecolor="red" strokeweight="1pt">
                <v:stroke joinstyle="miter"/>
              </v:oval>
            </w:pict>
          </mc:Fallback>
        </mc:AlternateContent>
      </w:r>
      <w:r w:rsidR="00F644BF">
        <w:rPr>
          <w:noProof/>
        </w:rPr>
        <w:drawing>
          <wp:inline distT="0" distB="0" distL="0" distR="0" wp14:anchorId="07EE6A06" wp14:editId="18B72C48">
            <wp:extent cx="5943600" cy="2654300"/>
            <wp:effectExtent l="0" t="0" r="0"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47"/>
                    <a:stretch>
                      <a:fillRect/>
                    </a:stretch>
                  </pic:blipFill>
                  <pic:spPr>
                    <a:xfrm>
                      <a:off x="0" y="0"/>
                      <a:ext cx="5943600" cy="2654300"/>
                    </a:xfrm>
                    <a:prstGeom prst="rect">
                      <a:avLst/>
                    </a:prstGeom>
                  </pic:spPr>
                </pic:pic>
              </a:graphicData>
            </a:graphic>
          </wp:inline>
        </w:drawing>
      </w:r>
    </w:p>
    <w:p w14:paraId="1D9869E2" w14:textId="7B22BA9F" w:rsidR="00714E60" w:rsidRDefault="00714E60" w:rsidP="00714E60"/>
    <w:p w14:paraId="7E5E5673" w14:textId="527A95A9" w:rsidR="00714E60" w:rsidRDefault="00AF269D" w:rsidP="003F5498">
      <w:pPr>
        <w:pStyle w:val="Heading3"/>
      </w:pPr>
      <w:bookmarkStart w:id="34" w:name="_Toc626687702"/>
      <w:bookmarkStart w:id="35" w:name="_Toc100242848"/>
      <w:r>
        <w:t>H</w:t>
      </w:r>
      <w:r w:rsidR="00E5084C">
        <w:t>ome</w:t>
      </w:r>
      <w:r>
        <w:t xml:space="preserve"> Screen</w:t>
      </w:r>
      <w:bookmarkEnd w:id="34"/>
      <w:bookmarkEnd w:id="35"/>
    </w:p>
    <w:p w14:paraId="7646371A" w14:textId="77777777" w:rsidR="00F644BF" w:rsidRDefault="00F644BF" w:rsidP="008F451D">
      <w:pPr>
        <w:tabs>
          <w:tab w:val="left" w:pos="860"/>
        </w:tabs>
        <w:spacing w:before="0" w:after="0" w:line="240" w:lineRule="auto"/>
        <w:ind w:right="78"/>
        <w:rPr>
          <w:rFonts w:eastAsia="Arial Narrow" w:cs="Arial Narrow"/>
          <w:spacing w:val="-1"/>
        </w:rPr>
      </w:pPr>
      <w:r>
        <w:rPr>
          <w:rFonts w:eastAsia="Arial Narrow" w:cs="Arial Narrow"/>
          <w:spacing w:val="-1"/>
        </w:rPr>
        <w:t>The far-left side of the screen lists all facilities that are registered to your username.</w:t>
      </w:r>
    </w:p>
    <w:p w14:paraId="7EBCE4FD" w14:textId="77777777" w:rsidR="00F644BF" w:rsidRDefault="00F644BF" w:rsidP="008F451D">
      <w:pPr>
        <w:tabs>
          <w:tab w:val="left" w:pos="860"/>
        </w:tabs>
        <w:spacing w:before="0" w:after="0" w:line="240" w:lineRule="auto"/>
        <w:ind w:right="78"/>
        <w:rPr>
          <w:rFonts w:eastAsia="Arial Narrow" w:cs="Arial Narrow"/>
          <w:spacing w:val="-1"/>
        </w:rPr>
      </w:pPr>
    </w:p>
    <w:p w14:paraId="2FA9CA8D" w14:textId="77777777" w:rsidR="00F644BF" w:rsidRDefault="00F644BF" w:rsidP="008F451D">
      <w:pPr>
        <w:tabs>
          <w:tab w:val="left" w:pos="860"/>
        </w:tabs>
        <w:spacing w:before="0" w:after="0" w:line="240" w:lineRule="auto"/>
        <w:ind w:right="78"/>
        <w:rPr>
          <w:spacing w:val="-3"/>
        </w:rPr>
      </w:pPr>
      <w:r>
        <w:rPr>
          <w:szCs w:val="32"/>
        </w:rPr>
        <w:t xml:space="preserve">Clicking on a facility name </w:t>
      </w:r>
      <w:r>
        <w:rPr>
          <w:rFonts w:eastAsia="Arial Narrow" w:cs="Arial Narrow"/>
          <w:spacing w:val="-1"/>
        </w:rPr>
        <w:t xml:space="preserve">will activate that account and display the information entered in Schedule 1 for the Reporting Year selected. </w:t>
      </w:r>
    </w:p>
    <w:p w14:paraId="1FCC5AD1" w14:textId="77777777" w:rsidR="00F644BF" w:rsidRDefault="00F644BF" w:rsidP="008F451D">
      <w:pPr>
        <w:tabs>
          <w:tab w:val="left" w:pos="860"/>
        </w:tabs>
        <w:spacing w:before="0" w:after="0" w:line="240" w:lineRule="auto"/>
        <w:ind w:left="360" w:right="78"/>
        <w:rPr>
          <w:spacing w:val="-3"/>
        </w:rPr>
      </w:pPr>
    </w:p>
    <w:p w14:paraId="7DC4C45C" w14:textId="74CCD0A3" w:rsidR="00F644BF" w:rsidRDefault="00F644BF" w:rsidP="008F451D">
      <w:pPr>
        <w:tabs>
          <w:tab w:val="left" w:pos="-720"/>
        </w:tabs>
        <w:suppressAutoHyphens/>
        <w:spacing w:before="0" w:after="0" w:line="240" w:lineRule="auto"/>
        <w:jc w:val="both"/>
        <w:rPr>
          <w:spacing w:val="-3"/>
        </w:rPr>
      </w:pPr>
      <w:r>
        <w:rPr>
          <w:spacing w:val="-3"/>
        </w:rPr>
        <w:t>By clicking on the facility name in the organization list, the system will highlight that facility and activate the cost report schedules for the reporting year selected</w:t>
      </w:r>
      <w:r w:rsidR="00824EE3">
        <w:rPr>
          <w:spacing w:val="-3"/>
        </w:rPr>
        <w:t xml:space="preserve">. </w:t>
      </w:r>
    </w:p>
    <w:p w14:paraId="00AE05B8" w14:textId="77777777" w:rsidR="00F644BF" w:rsidRDefault="00F644BF" w:rsidP="008F451D">
      <w:pPr>
        <w:tabs>
          <w:tab w:val="left" w:pos="-720"/>
        </w:tabs>
        <w:suppressAutoHyphens/>
        <w:spacing w:before="0" w:after="0" w:line="240" w:lineRule="auto"/>
        <w:jc w:val="both"/>
        <w:rPr>
          <w:spacing w:val="-3"/>
        </w:rPr>
      </w:pPr>
    </w:p>
    <w:p w14:paraId="2F1E26E8" w14:textId="77777777" w:rsidR="00F644BF" w:rsidRDefault="00F644BF" w:rsidP="008F451D">
      <w:pPr>
        <w:tabs>
          <w:tab w:val="left" w:pos="-720"/>
        </w:tabs>
        <w:suppressAutoHyphens/>
        <w:spacing w:before="0" w:after="0" w:line="240" w:lineRule="auto"/>
        <w:jc w:val="both"/>
        <w:rPr>
          <w:spacing w:val="-3"/>
        </w:rPr>
      </w:pPr>
      <w:r>
        <w:rPr>
          <w:spacing w:val="-3"/>
        </w:rPr>
        <w:t>Users with access privileges to only one nursing facility’s realty company cost report will not have an organization list in their view.</w:t>
      </w:r>
    </w:p>
    <w:p w14:paraId="32C75B90" w14:textId="77777777" w:rsidR="00F644BF" w:rsidRDefault="00F644BF" w:rsidP="008F451D">
      <w:pPr>
        <w:tabs>
          <w:tab w:val="left" w:pos="-720"/>
        </w:tabs>
        <w:suppressAutoHyphens/>
        <w:spacing w:before="0" w:after="0" w:line="240" w:lineRule="auto"/>
        <w:jc w:val="both"/>
        <w:rPr>
          <w:spacing w:val="-3"/>
        </w:rPr>
      </w:pPr>
    </w:p>
    <w:p w14:paraId="52360E42" w14:textId="330B1149" w:rsidR="00AF269D" w:rsidRPr="00C71F7B" w:rsidRDefault="00F644BF" w:rsidP="008F451D">
      <w:pPr>
        <w:tabs>
          <w:tab w:val="left" w:pos="-720"/>
        </w:tabs>
        <w:suppressAutoHyphens/>
        <w:spacing w:before="0" w:after="0" w:line="240" w:lineRule="auto"/>
        <w:jc w:val="both"/>
        <w:rPr>
          <w:spacing w:val="-3"/>
        </w:rPr>
      </w:pPr>
      <w:r>
        <w:rPr>
          <w:spacing w:val="-3"/>
        </w:rPr>
        <w:t>By clicking on the ellipses, you can collapse the Organization List.</w:t>
      </w:r>
    </w:p>
    <w:p w14:paraId="7878A1CA" w14:textId="328D8C23" w:rsidR="00AF269D" w:rsidRDefault="00AF269D" w:rsidP="003F5498">
      <w:pPr>
        <w:pStyle w:val="Heading3"/>
      </w:pPr>
      <w:bookmarkStart w:id="36" w:name="_Toc1272607979"/>
      <w:bookmarkStart w:id="37" w:name="_Toc100242849"/>
      <w:r>
        <w:t>C</w:t>
      </w:r>
      <w:r w:rsidR="00E5084C">
        <w:t>ost</w:t>
      </w:r>
      <w:r>
        <w:t xml:space="preserve"> Report Year Selections</w:t>
      </w:r>
      <w:bookmarkEnd w:id="36"/>
      <w:bookmarkEnd w:id="37"/>
    </w:p>
    <w:p w14:paraId="7B63D6EC" w14:textId="3A0CFCD8" w:rsidR="00AF269D" w:rsidRPr="007A566E" w:rsidRDefault="00F644BF" w:rsidP="007A566E">
      <w:pPr>
        <w:tabs>
          <w:tab w:val="left" w:pos="-720"/>
        </w:tabs>
        <w:suppressAutoHyphens/>
        <w:spacing w:after="0" w:line="240" w:lineRule="auto"/>
        <w:jc w:val="both"/>
        <w:rPr>
          <w:spacing w:val="-3"/>
        </w:rPr>
      </w:pPr>
      <w:r w:rsidRPr="00C95555">
        <w:rPr>
          <w:spacing w:val="-3"/>
        </w:rPr>
        <w:t xml:space="preserve">A user may change the reporting year by using the dropdown menu at the top of the screen labeled “Select a Filing Year.”  </w:t>
      </w:r>
    </w:p>
    <w:p w14:paraId="66D55BD5" w14:textId="34A4E80F" w:rsidR="00AF269D" w:rsidRDefault="00AF269D" w:rsidP="003F5498">
      <w:pPr>
        <w:pStyle w:val="Heading3"/>
      </w:pPr>
      <w:bookmarkStart w:id="38" w:name="_Toc277525644"/>
      <w:bookmarkStart w:id="39" w:name="_Toc100242850"/>
      <w:r>
        <w:t>Navigating the SNF-CR</w:t>
      </w:r>
      <w:bookmarkEnd w:id="38"/>
      <w:bookmarkEnd w:id="39"/>
    </w:p>
    <w:p w14:paraId="54B2C8BB" w14:textId="20C5450C" w:rsidR="00AF269D" w:rsidRDefault="00F644BF" w:rsidP="00C71F7B">
      <w:pPr>
        <w:tabs>
          <w:tab w:val="left" w:pos="-720"/>
        </w:tabs>
        <w:suppressAutoHyphens/>
        <w:spacing w:after="0" w:line="240" w:lineRule="auto"/>
        <w:jc w:val="both"/>
        <w:rPr>
          <w:spacing w:val="-3"/>
        </w:rPr>
      </w:pPr>
      <w:r>
        <w:rPr>
          <w:spacing w:val="-3"/>
        </w:rPr>
        <w:t>Users will need to enter data or provide responses to questions using drop down menu options or buttons for each data field in each Schedule. Users can use the Schedule number listing to the right or select the “Jump To” menu option available in the ellipses.</w:t>
      </w:r>
    </w:p>
    <w:p w14:paraId="6FEC3E36" w14:textId="7984224A" w:rsidR="00C71F7B" w:rsidRDefault="00BC6BF7" w:rsidP="00C71F7B">
      <w:pPr>
        <w:tabs>
          <w:tab w:val="left" w:pos="-720"/>
        </w:tabs>
        <w:suppressAutoHyphens/>
        <w:spacing w:after="0" w:line="240" w:lineRule="auto"/>
        <w:jc w:val="both"/>
        <w:rPr>
          <w:spacing w:val="-3"/>
        </w:rPr>
      </w:pPr>
      <w:r>
        <w:rPr>
          <w:noProof/>
        </w:rPr>
        <w:lastRenderedPageBreak/>
        <mc:AlternateContent>
          <mc:Choice Requires="wpi">
            <w:drawing>
              <wp:anchor distT="0" distB="0" distL="114300" distR="114300" simplePos="0" relativeHeight="251671552" behindDoc="0" locked="0" layoutInCell="1" allowOverlap="1" wp14:anchorId="5D246F6F" wp14:editId="73334E89">
                <wp:simplePos x="0" y="0"/>
                <wp:positionH relativeFrom="column">
                  <wp:posOffset>2734155</wp:posOffset>
                </wp:positionH>
                <wp:positionV relativeFrom="paragraph">
                  <wp:posOffset>1639755</wp:posOffset>
                </wp:positionV>
                <wp:extent cx="161640" cy="360"/>
                <wp:effectExtent l="38100" t="57150" r="67310" b="76200"/>
                <wp:wrapNone/>
                <wp:docPr id="27" name="Ink 27"/>
                <wp:cNvGraphicFramePr/>
                <a:graphic xmlns:a="http://schemas.openxmlformats.org/drawingml/2006/main">
                  <a:graphicData uri="http://schemas.microsoft.com/office/word/2010/wordprocessingInk">
                    <w14:contentPart bwMode="auto" r:id="rId48">
                      <w14:nvContentPartPr>
                        <w14:cNvContentPartPr/>
                      </w14:nvContentPartPr>
                      <w14:xfrm>
                        <a:off x="0" y="0"/>
                        <a:ext cx="161640" cy="360"/>
                      </w14:xfrm>
                    </w14:contentPart>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3DFDDC4D">
              <v:shape id="Ink 27" style="position:absolute;margin-left:213.9pt;margin-top:127.7pt;width:15.6pt;height:2.9pt;z-index:25167155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" w14:anchorId="32DE2227">
                <v:imagedata o:title="" r:id="rId53"/>
              </v:shape>
            </w:pict>
          </mc:Fallback>
        </mc:AlternateContent>
      </w:r>
      <w:r>
        <w:rPr>
          <w:noProof/>
        </w:rPr>
        <mc:AlternateContent>
          <mc:Choice Requires="wpi">
            <w:drawing>
              <wp:anchor distT="0" distB="0" distL="114300" distR="114300" simplePos="0" relativeHeight="251670528" behindDoc="0" locked="0" layoutInCell="1" allowOverlap="1" wp14:anchorId="5EF0B21C" wp14:editId="1258CBB1">
                <wp:simplePos x="0" y="0"/>
                <wp:positionH relativeFrom="column">
                  <wp:posOffset>2724075</wp:posOffset>
                </wp:positionH>
                <wp:positionV relativeFrom="paragraph">
                  <wp:posOffset>1534275</wp:posOffset>
                </wp:positionV>
                <wp:extent cx="193320" cy="20160"/>
                <wp:effectExtent l="57150" t="38100" r="73660" b="75565"/>
                <wp:wrapNone/>
                <wp:docPr id="26" name="Ink 26"/>
                <wp:cNvGraphicFramePr/>
                <a:graphic xmlns:a="http://schemas.openxmlformats.org/drawingml/2006/main">
                  <a:graphicData uri="http://schemas.microsoft.com/office/word/2010/wordprocessingInk">
                    <w14:contentPart bwMode="auto" r:id="rId54">
                      <w14:nvContentPartPr>
                        <w14:cNvContentPartPr/>
                      </w14:nvContentPartPr>
                      <w14:xfrm>
                        <a:off x="0" y="0"/>
                        <a:ext cx="193320" cy="20160"/>
                      </w14:xfrm>
                    </w14:contentPart>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35D57FD1">
              <v:shape id="Ink 26" style="position:absolute;margin-left:213.1pt;margin-top:119.4pt;width:18.05pt;height:4.45pt;z-index:25167052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&#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" w14:anchorId="674CA714">
                <v:imagedata o:title="" r:id="rId55"/>
              </v:shape>
            </w:pict>
          </mc:Fallback>
        </mc:AlternateContent>
      </w:r>
      <w:r>
        <w:rPr>
          <w:noProof/>
        </w:rPr>
        <mc:AlternateContent>
          <mc:Choice Requires="wpi">
            <w:drawing>
              <wp:anchor distT="0" distB="0" distL="114300" distR="114300" simplePos="0" relativeHeight="251669504" behindDoc="0" locked="0" layoutInCell="1" allowOverlap="1" wp14:anchorId="51A35668" wp14:editId="738B0AC2">
                <wp:simplePos x="0" y="0"/>
                <wp:positionH relativeFrom="column">
                  <wp:posOffset>2714715</wp:posOffset>
                </wp:positionH>
                <wp:positionV relativeFrom="paragraph">
                  <wp:posOffset>1429515</wp:posOffset>
                </wp:positionV>
                <wp:extent cx="247320" cy="11520"/>
                <wp:effectExtent l="38100" t="38100" r="57785" b="64770"/>
                <wp:wrapNone/>
                <wp:docPr id="25" name="Ink 25"/>
                <wp:cNvGraphicFramePr/>
                <a:graphic xmlns:a="http://schemas.openxmlformats.org/drawingml/2006/main">
                  <a:graphicData uri="http://schemas.microsoft.com/office/word/2010/wordprocessingInk">
                    <w14:contentPart bwMode="auto" r:id="rId56">
                      <w14:nvContentPartPr>
                        <w14:cNvContentPartPr/>
                      </w14:nvContentPartPr>
                      <w14:xfrm>
                        <a:off x="0" y="0"/>
                        <a:ext cx="247320" cy="11520"/>
                      </w14:xfrm>
                    </w14:contentPart>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5A9A2AD2">
              <v:shape id="Ink 25" style="position:absolute;margin-left:212.35pt;margin-top:111.15pt;width:22.3pt;height:3.7pt;z-index:25166950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" w14:anchorId="522A6CDB">
                <v:imagedata o:title="" r:id="rId57"/>
              </v:shape>
            </w:pict>
          </mc:Fallback>
        </mc:AlternateContent>
      </w:r>
      <w:r>
        <w:rPr>
          <w:noProof/>
        </w:rPr>
        <mc:AlternateContent>
          <mc:Choice Requires="wpi">
            <w:drawing>
              <wp:anchor distT="0" distB="0" distL="114300" distR="114300" simplePos="0" relativeHeight="251668480" behindDoc="0" locked="0" layoutInCell="1" allowOverlap="1" wp14:anchorId="75556ABB" wp14:editId="38289CED">
                <wp:simplePos x="0" y="0"/>
                <wp:positionH relativeFrom="column">
                  <wp:posOffset>2714355</wp:posOffset>
                </wp:positionH>
                <wp:positionV relativeFrom="paragraph">
                  <wp:posOffset>1323675</wp:posOffset>
                </wp:positionV>
                <wp:extent cx="429120" cy="21960"/>
                <wp:effectExtent l="38100" t="38100" r="66675" b="73660"/>
                <wp:wrapNone/>
                <wp:docPr id="19" name="Ink 19"/>
                <wp:cNvGraphicFramePr/>
                <a:graphic xmlns:a="http://schemas.openxmlformats.org/drawingml/2006/main">
                  <a:graphicData uri="http://schemas.microsoft.com/office/word/2010/wordprocessingInk">
                    <w14:contentPart bwMode="auto" r:id="rId58">
                      <w14:nvContentPartPr>
                        <w14:cNvContentPartPr/>
                      </w14:nvContentPartPr>
                      <w14:xfrm>
                        <a:off x="0" y="0"/>
                        <a:ext cx="429120" cy="21960"/>
                      </w14:xfrm>
                    </w14:contentPart>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004B5C03">
              <v:shape id="Ink 19" style="position:absolute;margin-left:212.35pt;margin-top:102.85pt;width:36.65pt;height:4.6pt;z-index:25166848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" w14:anchorId="772662B4">
                <v:imagedata o:title="" r:id="rId59"/>
              </v:shape>
            </w:pict>
          </mc:Fallback>
        </mc:AlternateContent>
      </w:r>
      <w:r>
        <w:rPr>
          <w:noProof/>
        </w:rPr>
        <mc:AlternateContent>
          <mc:Choice Requires="wpi">
            <w:drawing>
              <wp:anchor distT="0" distB="0" distL="114300" distR="114300" simplePos="0" relativeHeight="251667456" behindDoc="0" locked="0" layoutInCell="1" allowOverlap="1" wp14:anchorId="2C356B9F" wp14:editId="09191208">
                <wp:simplePos x="0" y="0"/>
                <wp:positionH relativeFrom="column">
                  <wp:posOffset>2724075</wp:posOffset>
                </wp:positionH>
                <wp:positionV relativeFrom="paragraph">
                  <wp:posOffset>1327275</wp:posOffset>
                </wp:positionV>
                <wp:extent cx="421920" cy="28080"/>
                <wp:effectExtent l="38100" t="57150" r="73660" b="67310"/>
                <wp:wrapNone/>
                <wp:docPr id="15" name="Ink 15"/>
                <wp:cNvGraphicFramePr/>
                <a:graphic xmlns:a="http://schemas.openxmlformats.org/drawingml/2006/main">
                  <a:graphicData uri="http://schemas.microsoft.com/office/word/2010/wordprocessingInk">
                    <w14:contentPart bwMode="auto" r:id="rId60">
                      <w14:nvContentPartPr>
                        <w14:cNvContentPartPr/>
                      </w14:nvContentPartPr>
                      <w14:xfrm>
                        <a:off x="0" y="0"/>
                        <a:ext cx="421920" cy="28080"/>
                      </w14:xfrm>
                    </w14:contentPart>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08AFB1B4">
              <v:shape id="Ink 15" style="position:absolute;margin-left:213.1pt;margin-top:103.1pt;width:36.05pt;height:5pt;z-index:25166745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" w14:anchorId="16795108">
                <v:imagedata o:title="" r:id="rId61"/>
              </v:shape>
            </w:pict>
          </mc:Fallback>
        </mc:AlternateContent>
      </w:r>
      <w:r>
        <w:rPr>
          <w:noProof/>
        </w:rPr>
        <mc:AlternateContent>
          <mc:Choice Requires="wpi">
            <w:drawing>
              <wp:anchor distT="0" distB="0" distL="114300" distR="114300" simplePos="0" relativeHeight="251666432" behindDoc="0" locked="0" layoutInCell="1" allowOverlap="1" wp14:anchorId="7E563E77" wp14:editId="21D57FE5">
                <wp:simplePos x="0" y="0"/>
                <wp:positionH relativeFrom="column">
                  <wp:posOffset>3123565</wp:posOffset>
                </wp:positionH>
                <wp:positionV relativeFrom="paragraph">
                  <wp:posOffset>1325245</wp:posOffset>
                </wp:positionV>
                <wp:extent cx="57150" cy="19050"/>
                <wp:effectExtent l="38100" t="38100" r="76200" b="76200"/>
                <wp:wrapNone/>
                <wp:docPr id="14" name="Ink 14"/>
                <wp:cNvGraphicFramePr/>
                <a:graphic xmlns:a="http://schemas.openxmlformats.org/drawingml/2006/main">
                  <a:graphicData uri="http://schemas.microsoft.com/office/word/2010/wordprocessingInk">
                    <w14:contentPart bwMode="auto" r:id="rId62">
                      <w14:nvContentPartPr>
                        <w14:cNvContentPartPr/>
                      </w14:nvContentPartPr>
                      <w14:xfrm>
                        <a:off x="0" y="0"/>
                        <a:ext cx="57150" cy="19050"/>
                      </w14:xfrm>
                    </w14:contentPart>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66E99710">
              <v:shape id="Ink 14" style="position:absolute;margin-left:244.55pt;margin-top:103pt;width:7.3pt;height:4.25pt;z-index:25166643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" w14:anchorId="0CA14CD8">
                <v:imagedata o:title="" r:id="rId63"/>
              </v:shape>
            </w:pict>
          </mc:Fallback>
        </mc:AlternateContent>
      </w:r>
      <w:r w:rsidR="00C71F7B">
        <w:rPr>
          <w:noProof/>
        </w:rPr>
        <w:drawing>
          <wp:inline distT="0" distB="0" distL="0" distR="0" wp14:anchorId="7C1AA06C" wp14:editId="16983681">
            <wp:extent cx="3990415" cy="2857500"/>
            <wp:effectExtent l="0" t="0" r="0" b="0"/>
            <wp:docPr id="5" name="Picture 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ord&#10;&#10;Description automatically generated"/>
                    <pic:cNvPicPr/>
                  </pic:nvPicPr>
                  <pic:blipFill rotWithShape="1">
                    <a:blip r:embed="rId64"/>
                    <a:srcRect l="10878" r="49839"/>
                    <a:stretch/>
                  </pic:blipFill>
                  <pic:spPr bwMode="auto">
                    <a:xfrm>
                      <a:off x="0" y="0"/>
                      <a:ext cx="3990853" cy="2857814"/>
                    </a:xfrm>
                    <a:prstGeom prst="rect">
                      <a:avLst/>
                    </a:prstGeom>
                    <a:ln>
                      <a:noFill/>
                    </a:ln>
                    <a:extLst>
                      <a:ext uri="{53640926-AAD7-44D8-BBD7-CCE9431645EC}">
                        <a14:shadowObscured xmlns:a14="http://schemas.microsoft.com/office/drawing/2010/main"/>
                      </a:ext>
                    </a:extLst>
                  </pic:spPr>
                </pic:pic>
              </a:graphicData>
            </a:graphic>
          </wp:inline>
        </w:drawing>
      </w:r>
    </w:p>
    <w:p w14:paraId="1E8B1E29" w14:textId="77777777" w:rsidR="00C71F7B" w:rsidRPr="00C71F7B" w:rsidRDefault="00C71F7B" w:rsidP="00C71F7B">
      <w:pPr>
        <w:tabs>
          <w:tab w:val="left" w:pos="-720"/>
        </w:tabs>
        <w:suppressAutoHyphens/>
        <w:spacing w:after="0" w:line="240" w:lineRule="auto"/>
        <w:jc w:val="both"/>
        <w:rPr>
          <w:spacing w:val="-3"/>
        </w:rPr>
      </w:pPr>
    </w:p>
    <w:p w14:paraId="40E24011" w14:textId="5FEE7045" w:rsidR="00AF269D" w:rsidRDefault="00E5084C" w:rsidP="003F5498">
      <w:pPr>
        <w:pStyle w:val="Heading3"/>
      </w:pPr>
      <w:bookmarkStart w:id="40" w:name="_Toc1930012885"/>
      <w:bookmarkStart w:id="41" w:name="_Toc100242851"/>
      <w:r>
        <w:t>Saving Your Work</w:t>
      </w:r>
      <w:bookmarkEnd w:id="40"/>
      <w:bookmarkEnd w:id="41"/>
    </w:p>
    <w:p w14:paraId="06EE810D" w14:textId="2184B523" w:rsidR="00C71F7B" w:rsidRDefault="00C71F7B" w:rsidP="00C71F7B">
      <w:pPr>
        <w:tabs>
          <w:tab w:val="left" w:pos="-720"/>
        </w:tabs>
        <w:suppressAutoHyphens/>
        <w:spacing w:after="0" w:line="240" w:lineRule="auto"/>
        <w:jc w:val="both"/>
        <w:rPr>
          <w:spacing w:val="-3"/>
        </w:rPr>
      </w:pPr>
      <w:r>
        <w:rPr>
          <w:spacing w:val="-3"/>
        </w:rPr>
        <w:t>CHIA suggests that you save your reported data at frequent intervals as you move through each schedule of the cost report</w:t>
      </w:r>
      <w:r w:rsidR="00824EE3">
        <w:rPr>
          <w:spacing w:val="-3"/>
        </w:rPr>
        <w:t xml:space="preserve">. </w:t>
      </w:r>
      <w:r>
        <w:rPr>
          <w:spacing w:val="-3"/>
        </w:rPr>
        <w:t>To save your work, you can select the “Save as Draft” button which is located at the top right-hand corner of each schedule.</w:t>
      </w:r>
    </w:p>
    <w:p w14:paraId="559B23BF" w14:textId="30A4672A" w:rsidR="00C71F7B" w:rsidRDefault="00C71F7B" w:rsidP="00C71F7B">
      <w:pPr>
        <w:tabs>
          <w:tab w:val="left" w:pos="-720"/>
        </w:tabs>
        <w:suppressAutoHyphens/>
        <w:spacing w:after="0" w:line="240" w:lineRule="auto"/>
        <w:jc w:val="both"/>
        <w:rPr>
          <w:spacing w:val="-3"/>
        </w:rPr>
      </w:pPr>
      <w:r>
        <w:rPr>
          <w:noProof/>
        </w:rPr>
        <w:drawing>
          <wp:inline distT="0" distB="0" distL="0" distR="0" wp14:anchorId="2E167679" wp14:editId="5427BDD7">
            <wp:extent cx="4467225" cy="1769708"/>
            <wp:effectExtent l="0" t="0" r="0" b="2540"/>
            <wp:docPr id="6" name="Picture 6"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 website&#10;&#10;Description automatically generated"/>
                    <pic:cNvPicPr/>
                  </pic:nvPicPr>
                  <pic:blipFill>
                    <a:blip r:embed="rId65"/>
                    <a:stretch>
                      <a:fillRect/>
                    </a:stretch>
                  </pic:blipFill>
                  <pic:spPr>
                    <a:xfrm>
                      <a:off x="0" y="0"/>
                      <a:ext cx="4479356" cy="1774514"/>
                    </a:xfrm>
                    <a:prstGeom prst="rect">
                      <a:avLst/>
                    </a:prstGeom>
                  </pic:spPr>
                </pic:pic>
              </a:graphicData>
            </a:graphic>
          </wp:inline>
        </w:drawing>
      </w:r>
    </w:p>
    <w:p w14:paraId="7E90E96D" w14:textId="77777777" w:rsidR="00C71F7B" w:rsidRDefault="00C71F7B" w:rsidP="00C71F7B">
      <w:pPr>
        <w:tabs>
          <w:tab w:val="left" w:pos="-720"/>
        </w:tabs>
        <w:suppressAutoHyphens/>
        <w:spacing w:after="0" w:line="240" w:lineRule="auto"/>
        <w:jc w:val="both"/>
        <w:rPr>
          <w:spacing w:val="-3"/>
        </w:rPr>
      </w:pPr>
    </w:p>
    <w:p w14:paraId="4C4B1DF9" w14:textId="6833B12F" w:rsidR="00AF269D" w:rsidRPr="00C71F7B" w:rsidRDefault="00C71F7B" w:rsidP="00AF269D">
      <w:pPr>
        <w:rPr>
          <w:rFonts w:eastAsia="Arial Narrow" w:cs="Arial Narrow"/>
          <w:spacing w:val="-1"/>
        </w:rPr>
      </w:pPr>
      <w:r w:rsidRPr="00894054">
        <w:t>A screen will appear to “Cancel” or “Continue</w:t>
      </w:r>
      <w:r w:rsidR="00824EE3" w:rsidRPr="00894054">
        <w:t>.”</w:t>
      </w:r>
      <w:r w:rsidRPr="00894054">
        <w:t xml:space="preserve">  Select “Continue” to save</w:t>
      </w:r>
      <w:r w:rsidR="00824EE3" w:rsidRPr="00894054">
        <w:t xml:space="preserve">. </w:t>
      </w:r>
      <w:r w:rsidRPr="00894054">
        <w:t>A screen confirming that the information is saved will appear</w:t>
      </w:r>
      <w:r w:rsidR="00824EE3" w:rsidRPr="00894054">
        <w:t xml:space="preserve">. </w:t>
      </w:r>
      <w:r w:rsidRPr="00894054">
        <w:t>Select “Continue” again to return to the report.</w:t>
      </w:r>
      <w:r>
        <w:rPr>
          <w:rFonts w:eastAsia="Arial Narrow" w:cs="Arial Narrow"/>
          <w:spacing w:val="-1"/>
        </w:rPr>
        <w:t xml:space="preserve"> </w:t>
      </w:r>
    </w:p>
    <w:p w14:paraId="50911EE3" w14:textId="5FDE36FF" w:rsidR="00AF269D" w:rsidRDefault="00AF269D" w:rsidP="003F5498">
      <w:pPr>
        <w:pStyle w:val="Heading3"/>
      </w:pPr>
      <w:bookmarkStart w:id="42" w:name="_Toc301943123"/>
      <w:bookmarkStart w:id="43" w:name="_Toc100242852"/>
      <w:r>
        <w:t>Entering Data</w:t>
      </w:r>
      <w:bookmarkEnd w:id="42"/>
      <w:bookmarkEnd w:id="43"/>
    </w:p>
    <w:p w14:paraId="39FD0791" w14:textId="77777777" w:rsidR="00C71F7B" w:rsidRPr="005332F6" w:rsidRDefault="00C71F7B" w:rsidP="00C71F7B">
      <w:r>
        <w:t xml:space="preserve">Many of the data fields in the cost report have been formatted to accept data as text, whole dollars, and percentages. Some of the data fields will allow users to enter decimals and those fields are specifically indicated in the application. </w:t>
      </w:r>
    </w:p>
    <w:p w14:paraId="3B182489" w14:textId="77777777" w:rsidR="00C71F7B" w:rsidRPr="00106F34" w:rsidRDefault="00C71F7B" w:rsidP="00C71F7B">
      <w:pPr>
        <w:tabs>
          <w:tab w:val="left" w:pos="-720"/>
        </w:tabs>
        <w:suppressAutoHyphens/>
        <w:spacing w:after="0" w:line="240" w:lineRule="auto"/>
        <w:jc w:val="both"/>
      </w:pPr>
      <w:r w:rsidRPr="00106F34">
        <w:t xml:space="preserve">When entering negative figures, users need to enter a negative sign (“- “) </w:t>
      </w:r>
      <w:r w:rsidRPr="00106F34">
        <w:rPr>
          <w:i/>
        </w:rPr>
        <w:t>AFTER</w:t>
      </w:r>
      <w:r w:rsidRPr="00106F34">
        <w:t xml:space="preserve"> the figure as follows: </w:t>
      </w:r>
    </w:p>
    <w:p w14:paraId="283E73F6" w14:textId="77777777" w:rsidR="00C71F7B" w:rsidRPr="00195113" w:rsidRDefault="00C71F7B" w:rsidP="00C71F7B">
      <w:pPr>
        <w:ind w:left="1440"/>
      </w:pPr>
      <w:r w:rsidRPr="00195113">
        <w:t>123,456-</w:t>
      </w:r>
    </w:p>
    <w:p w14:paraId="3A85D0BE" w14:textId="2BC3F92A" w:rsidR="00AF269D" w:rsidRDefault="00AF269D" w:rsidP="003F5498">
      <w:pPr>
        <w:pStyle w:val="Heading3"/>
      </w:pPr>
      <w:bookmarkStart w:id="44" w:name="_Toc793146705"/>
      <w:bookmarkStart w:id="45" w:name="_Toc100242853"/>
      <w:r>
        <w:lastRenderedPageBreak/>
        <w:t>Understanding Cell Colors</w:t>
      </w:r>
      <w:bookmarkEnd w:id="44"/>
      <w:bookmarkEnd w:id="45"/>
    </w:p>
    <w:p w14:paraId="2DBC0A33" w14:textId="06FE037C" w:rsidR="00C71F7B" w:rsidRPr="007A566E" w:rsidRDefault="00C71F7B" w:rsidP="007A566E">
      <w:r>
        <w:t>Each cell in the electronic cost report has been color shaded. The Cell Color Legend, illustrated below, provides an explanation of each color for how the cost report can be completed. Users are only able to enter information in the cells colored light blue or dark green. Cells with any other color will be either prepopulated from CHIA’s own system or from other cells in the cost report.</w:t>
      </w:r>
    </w:p>
    <w:p w14:paraId="59051F97" w14:textId="5D6F4EA8" w:rsidR="00C71F7B" w:rsidRPr="007A566E" w:rsidRDefault="00C71F7B" w:rsidP="00C71F7B">
      <w:r>
        <w:rPr>
          <w:noProof/>
        </w:rPr>
        <w:drawing>
          <wp:inline distT="0" distB="0" distL="0" distR="0" wp14:anchorId="0C15D486" wp14:editId="3C86D11A">
            <wp:extent cx="3162300" cy="1609725"/>
            <wp:effectExtent l="76200" t="76200" r="133350" b="14287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66"/>
                    <a:stretch>
                      <a:fillRect/>
                    </a:stretch>
                  </pic:blipFill>
                  <pic:spPr>
                    <a:xfrm>
                      <a:off x="0" y="0"/>
                      <a:ext cx="3162300" cy="160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07200A" w14:textId="10E870BE" w:rsidR="00AF269D" w:rsidRDefault="00C71F7B" w:rsidP="00AF269D">
      <w:r>
        <w:rPr>
          <w:b/>
        </w:rPr>
        <w:t xml:space="preserve">Note: </w:t>
      </w:r>
      <w:r>
        <w:t>Cells with red borders such as</w:t>
      </w:r>
      <w:r w:rsidRPr="00F71D1F">
        <w:t xml:space="preserve"> Accumulated Depreciation </w:t>
      </w:r>
      <w:r>
        <w:t xml:space="preserve">will automatically be shown </w:t>
      </w:r>
      <w:r w:rsidRPr="00F71D1F">
        <w:t xml:space="preserve">as negative </w:t>
      </w:r>
      <w:r>
        <w:t>numbers</w:t>
      </w:r>
      <w:r w:rsidRPr="00F71D1F">
        <w:t xml:space="preserve">. </w:t>
      </w:r>
    </w:p>
    <w:p w14:paraId="1BCDB7B2" w14:textId="3C151AEF" w:rsidR="00AF269D" w:rsidRDefault="00AF269D" w:rsidP="003F5498">
      <w:pPr>
        <w:pStyle w:val="Heading3"/>
      </w:pPr>
      <w:bookmarkStart w:id="46" w:name="_Toc556561087"/>
      <w:bookmarkStart w:id="47" w:name="_Toc100242854"/>
      <w:r>
        <w:t>Cell Locations</w:t>
      </w:r>
      <w:bookmarkEnd w:id="46"/>
      <w:bookmarkEnd w:id="47"/>
    </w:p>
    <w:p w14:paraId="120041DB" w14:textId="77777777" w:rsidR="00C71F7B" w:rsidRDefault="00C71F7B" w:rsidP="00C71F7B">
      <w:pPr>
        <w:spacing w:after="0"/>
      </w:pPr>
      <w:r w:rsidRPr="00193EB2">
        <w:t xml:space="preserve">To identify </w:t>
      </w:r>
      <w:r>
        <w:t xml:space="preserve">the </w:t>
      </w:r>
      <w:r w:rsidRPr="00193EB2">
        <w:t>unique Location Reference</w:t>
      </w:r>
      <w:r>
        <w:t xml:space="preserve"> for a data point</w:t>
      </w:r>
      <w:r w:rsidRPr="00193EB2">
        <w:t xml:space="preserve">, each item will use the Schedule, </w:t>
      </w:r>
      <w:r>
        <w:t>Line Number, and Column separated by colon</w:t>
      </w:r>
      <w:r w:rsidRPr="00193EB2">
        <w:t>s such as</w:t>
      </w:r>
      <w:r>
        <w:t xml:space="preserve"> </w:t>
      </w:r>
      <w:r w:rsidRPr="00193EB2">
        <w:t xml:space="preserve"> </w:t>
      </w:r>
      <w:r w:rsidRPr="00193EB2">
        <w:rPr>
          <w:b/>
        </w:rPr>
        <w:t>Schedule : Line Number : Column</w:t>
      </w:r>
      <w:r w:rsidRPr="00193EB2">
        <w:t xml:space="preserve"> (E.g., the data point for the fourth row of Table 1 on Schedule 2 would consist of </w:t>
      </w:r>
      <w:r w:rsidRPr="00193EB2">
        <w:rPr>
          <w:b/>
          <w:i/>
        </w:rPr>
        <w:t xml:space="preserve">S.2 : L.1.4 : C.1 </w:t>
      </w:r>
      <w:r w:rsidRPr="00193EB2">
        <w:t>).</w:t>
      </w:r>
    </w:p>
    <w:p w14:paraId="6E15848F" w14:textId="0332B6C6" w:rsidR="00C71F7B" w:rsidRDefault="00C71F7B" w:rsidP="00C71F7B">
      <w:pPr>
        <w:spacing w:after="0"/>
      </w:pPr>
      <w:r>
        <w:t>These are helpful when viewing hover messages indicating that the cell refers to another cell.</w:t>
      </w:r>
    </w:p>
    <w:p w14:paraId="7331BA83" w14:textId="44E9B060" w:rsidR="00AF269D" w:rsidRDefault="00C71F7B" w:rsidP="001C2121">
      <w:pPr>
        <w:spacing w:after="0"/>
      </w:pPr>
      <w:r>
        <w:rPr>
          <w:noProof/>
        </w:rPr>
        <w:drawing>
          <wp:inline distT="0" distB="0" distL="0" distR="0" wp14:anchorId="5F52AE93" wp14:editId="02001393">
            <wp:extent cx="3464169" cy="2034857"/>
            <wp:effectExtent l="0" t="0" r="3175" b="3810"/>
            <wp:docPr id="121" name="Picture 1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ical user interface, application, Word&#10;&#10;Description automatically generated"/>
                    <pic:cNvPicPr/>
                  </pic:nvPicPr>
                  <pic:blipFill rotWithShape="1">
                    <a:blip r:embed="rId67"/>
                    <a:srcRect l="11757" t="41289" r="64103" b="8293"/>
                    <a:stretch/>
                  </pic:blipFill>
                  <pic:spPr bwMode="auto">
                    <a:xfrm>
                      <a:off x="0" y="0"/>
                      <a:ext cx="3478805" cy="2043454"/>
                    </a:xfrm>
                    <a:prstGeom prst="rect">
                      <a:avLst/>
                    </a:prstGeom>
                    <a:ln>
                      <a:noFill/>
                    </a:ln>
                    <a:extLst>
                      <a:ext uri="{53640926-AAD7-44D8-BBD7-CCE9431645EC}">
                        <a14:shadowObscured xmlns:a14="http://schemas.microsoft.com/office/drawing/2010/main"/>
                      </a:ext>
                    </a:extLst>
                  </pic:spPr>
                </pic:pic>
              </a:graphicData>
            </a:graphic>
          </wp:inline>
        </w:drawing>
      </w:r>
    </w:p>
    <w:p w14:paraId="2EAEB620" w14:textId="7F8DA44A" w:rsidR="00A83085" w:rsidRPr="00A83085" w:rsidRDefault="00A83085" w:rsidP="00A83085">
      <w:pPr>
        <w:pStyle w:val="Heading3"/>
      </w:pPr>
      <w:bookmarkStart w:id="48" w:name="_Toc90160829"/>
      <w:bookmarkStart w:id="49" w:name="_Toc100242855"/>
      <w:r>
        <w:t>Hover Messaging</w:t>
      </w:r>
      <w:bookmarkEnd w:id="48"/>
      <w:bookmarkEnd w:id="49"/>
    </w:p>
    <w:p w14:paraId="3FBD4FE3" w14:textId="3BA9FF12" w:rsidR="00C71F7B" w:rsidRDefault="00C71F7B" w:rsidP="00C71F7B">
      <w:r>
        <w:t>Throughout the cost report, you will encounter hover messages when your mouse “hovers” over cells</w:t>
      </w:r>
      <w:r w:rsidR="00824EE3">
        <w:t xml:space="preserve">. </w:t>
      </w:r>
      <w:r>
        <w:t>These hover messages are designed to help in the following ways:</w:t>
      </w:r>
    </w:p>
    <w:p w14:paraId="5CAE83AA" w14:textId="77777777" w:rsidR="00C71F7B" w:rsidRPr="0008431A" w:rsidRDefault="00C71F7B" w:rsidP="00C71F7B">
      <w:pPr>
        <w:pStyle w:val="ListParagraph"/>
        <w:numPr>
          <w:ilvl w:val="0"/>
          <w:numId w:val="13"/>
        </w:numPr>
        <w:spacing w:after="200" w:line="276" w:lineRule="auto"/>
        <w:rPr>
          <w:rFonts w:asciiTheme="minorHAnsi" w:hAnsiTheme="minorHAnsi" w:cstheme="minorHAnsi"/>
        </w:rPr>
      </w:pPr>
      <w:r w:rsidRPr="0008431A">
        <w:rPr>
          <w:rFonts w:asciiTheme="minorHAnsi" w:hAnsiTheme="minorHAnsi" w:cstheme="minorHAnsi"/>
        </w:rPr>
        <w:t>Assist in providing information on the cell usage, i.e., percentage, number of decimal places permitted in a certain cell, etc.</w:t>
      </w:r>
    </w:p>
    <w:p w14:paraId="2DFE068C" w14:textId="54203089" w:rsidR="00C71F7B" w:rsidRPr="0008431A" w:rsidRDefault="00C71F7B" w:rsidP="6B887B6F">
      <w:pPr>
        <w:pStyle w:val="ListParagraph"/>
        <w:numPr>
          <w:ilvl w:val="0"/>
          <w:numId w:val="13"/>
        </w:numPr>
        <w:spacing w:after="200" w:line="276" w:lineRule="auto"/>
        <w:rPr>
          <w:rFonts w:asciiTheme="minorHAnsi" w:hAnsiTheme="minorHAnsi" w:cstheme="minorBidi"/>
        </w:rPr>
      </w:pPr>
      <w:r w:rsidRPr="6B887B6F">
        <w:rPr>
          <w:rFonts w:asciiTheme="minorHAnsi" w:hAnsiTheme="minorHAnsi" w:cstheme="minorBidi"/>
        </w:rPr>
        <w:t>Assist with the location of the cell where data comes from. This is for cells colored yellow and dotted blue.</w:t>
      </w:r>
    </w:p>
    <w:p w14:paraId="054DF105" w14:textId="77777777" w:rsidR="00C71F7B" w:rsidRPr="0008431A" w:rsidRDefault="00C71F7B" w:rsidP="00C71F7B">
      <w:pPr>
        <w:pStyle w:val="ListParagraph"/>
        <w:numPr>
          <w:ilvl w:val="0"/>
          <w:numId w:val="13"/>
        </w:numPr>
        <w:spacing w:after="200" w:line="276" w:lineRule="auto"/>
        <w:rPr>
          <w:rFonts w:asciiTheme="minorHAnsi" w:hAnsiTheme="minorHAnsi" w:cstheme="minorHAnsi"/>
        </w:rPr>
      </w:pPr>
      <w:r w:rsidRPr="0008431A">
        <w:rPr>
          <w:rFonts w:asciiTheme="minorHAnsi" w:hAnsiTheme="minorHAnsi" w:cstheme="minorHAnsi"/>
        </w:rPr>
        <w:lastRenderedPageBreak/>
        <w:t>Assist with what information should be reported in the cell.</w:t>
      </w:r>
    </w:p>
    <w:p w14:paraId="1A23FD39" w14:textId="1683CDE6" w:rsidR="00C71F7B" w:rsidRDefault="00C71F7B" w:rsidP="00C71F7B">
      <w:r>
        <w:t xml:space="preserve">An example of a grey hover message is illustrated in the picture below. This hover message explains that </w:t>
      </w:r>
      <w:r w:rsidR="0008431A">
        <w:t xml:space="preserve">employee benefits </w:t>
      </w:r>
      <w:r w:rsidR="003F5498">
        <w:t>consist</w:t>
      </w:r>
      <w:r w:rsidR="0008431A">
        <w:t xml:space="preserve"> of group life/health insurance, </w:t>
      </w:r>
      <w:r w:rsidR="003F5498">
        <w:t>pensions,</w:t>
      </w:r>
      <w:r w:rsidR="0008431A">
        <w:t xml:space="preserve"> and other </w:t>
      </w:r>
      <w:r>
        <w:t xml:space="preserve">benefits for line </w:t>
      </w:r>
      <w:r w:rsidR="0008431A">
        <w:t>1.8</w:t>
      </w:r>
      <w:r>
        <w:t xml:space="preserve"> “</w:t>
      </w:r>
      <w:r w:rsidR="0008431A">
        <w:t>Register</w:t>
      </w:r>
      <w:r w:rsidR="00D32838">
        <w:t>ed</w:t>
      </w:r>
      <w:r w:rsidR="0008431A">
        <w:t xml:space="preserve"> Nurses: Employee Benefits</w:t>
      </w:r>
      <w:r w:rsidR="00824EE3">
        <w:t>.”</w:t>
      </w:r>
    </w:p>
    <w:p w14:paraId="2D20DBA2" w14:textId="6A5BB899" w:rsidR="00AF269D" w:rsidRDefault="00A549D6" w:rsidP="00AF269D">
      <w:r>
        <w:rPr>
          <w:noProof/>
        </w:rPr>
        <mc:AlternateContent>
          <mc:Choice Requires="wps">
            <w:drawing>
              <wp:anchor distT="0" distB="0" distL="114300" distR="114300" simplePos="0" relativeHeight="251661312" behindDoc="0" locked="0" layoutInCell="1" allowOverlap="1" wp14:anchorId="3CDB1160" wp14:editId="4590AA3C">
                <wp:simplePos x="0" y="0"/>
                <wp:positionH relativeFrom="column">
                  <wp:posOffset>2266950</wp:posOffset>
                </wp:positionH>
                <wp:positionV relativeFrom="paragraph">
                  <wp:posOffset>1144270</wp:posOffset>
                </wp:positionV>
                <wp:extent cx="2095500" cy="476250"/>
                <wp:effectExtent l="19050" t="19050" r="19050" b="19050"/>
                <wp:wrapNone/>
                <wp:docPr id="8" name="Oval 8"/>
                <wp:cNvGraphicFramePr/>
                <a:graphic xmlns:a="http://schemas.openxmlformats.org/drawingml/2006/main">
                  <a:graphicData uri="http://schemas.microsoft.com/office/word/2010/wordprocessingShape">
                    <wps:wsp>
                      <wps:cNvSpPr/>
                      <wps:spPr>
                        <a:xfrm>
                          <a:off x="0" y="0"/>
                          <a:ext cx="2095500" cy="476250"/>
                        </a:xfrm>
                        <a:prstGeom prst="ellipse">
                          <a:avLst/>
                        </a:prstGeom>
                        <a:noFill/>
                        <a:ln w="38100">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dgm="http://schemas.openxmlformats.org/drawingml/2006/diagram" xmlns:a14="http://schemas.microsoft.com/office/drawing/2010/main" xmlns:pic="http://schemas.openxmlformats.org/drawingml/2006/picture" xmlns:a="http://schemas.openxmlformats.org/drawingml/2006/main">
            <w:pict w14:anchorId="0B783D05">
              <v:oval id="Oval 8" style="position:absolute;margin-left:178.5pt;margin-top:90.1pt;width:165pt;height:3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3pt" w14:anchorId="7BA92D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">
                <v:stroke joinstyle="miter"/>
              </v:oval>
            </w:pict>
          </mc:Fallback>
        </mc:AlternateContent>
      </w:r>
      <w:r w:rsidR="0008431A">
        <w:rPr>
          <w:noProof/>
        </w:rPr>
        <w:drawing>
          <wp:inline distT="0" distB="0" distL="0" distR="0" wp14:anchorId="27EC979A" wp14:editId="44195BD6">
            <wp:extent cx="6210300" cy="2613025"/>
            <wp:effectExtent l="0" t="0" r="0"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rotWithShape="1">
                    <a:blip r:embed="rId68"/>
                    <a:srcRect l="11538" t="31129" r="49199"/>
                    <a:stretch/>
                  </pic:blipFill>
                  <pic:spPr bwMode="auto">
                    <a:xfrm>
                      <a:off x="0" y="0"/>
                      <a:ext cx="6233199" cy="2622660"/>
                    </a:xfrm>
                    <a:prstGeom prst="rect">
                      <a:avLst/>
                    </a:prstGeom>
                    <a:ln>
                      <a:noFill/>
                    </a:ln>
                    <a:extLst>
                      <a:ext uri="{53640926-AAD7-44D8-BBD7-CCE9431645EC}">
                        <a14:shadowObscured xmlns:a14="http://schemas.microsoft.com/office/drawing/2010/main"/>
                      </a:ext>
                    </a:extLst>
                  </pic:spPr>
                </pic:pic>
              </a:graphicData>
            </a:graphic>
          </wp:inline>
        </w:drawing>
      </w:r>
    </w:p>
    <w:p w14:paraId="0B1C21CF" w14:textId="5149CA34" w:rsidR="00AF269D" w:rsidRDefault="00AF269D" w:rsidP="00AF269D"/>
    <w:p w14:paraId="16DF1C16" w14:textId="107AD1E2" w:rsidR="00AF269D" w:rsidRDefault="00AF269D" w:rsidP="003F5498">
      <w:pPr>
        <w:pStyle w:val="Heading3"/>
      </w:pPr>
      <w:bookmarkStart w:id="50" w:name="_Toc1588485937"/>
      <w:bookmarkStart w:id="51" w:name="_Toc100242856"/>
      <w:r>
        <w:t>Legal Status</w:t>
      </w:r>
      <w:bookmarkEnd w:id="50"/>
      <w:bookmarkEnd w:id="51"/>
    </w:p>
    <w:p w14:paraId="209ADE5B" w14:textId="6B4D8E3B" w:rsidR="007142B8" w:rsidRDefault="007142B8" w:rsidP="007142B8">
      <w:r>
        <w:t>The legal status</w:t>
      </w:r>
      <w:r w:rsidR="003A02C3">
        <w:t xml:space="preserve"> options that you can select in Schedule 1 line 1.17 are listed below</w:t>
      </w:r>
      <w:r w:rsidR="00824EE3">
        <w:t xml:space="preserve">. </w:t>
      </w:r>
      <w:r w:rsidR="003A02C3">
        <w:t xml:space="preserve">The legal status you select will determine which type of owner’s equity table and cash flow table will be populated in your cost report. Please refer to additional instructions on Schedules </w:t>
      </w:r>
      <w:r w:rsidR="009E77A5">
        <w:t xml:space="preserve">6 and 8 for which tables are populated based on your selection. </w:t>
      </w:r>
    </w:p>
    <w:tbl>
      <w:tblPr>
        <w:tblStyle w:val="LightList-Accent1"/>
        <w:tblW w:w="0" w:type="auto"/>
        <w:tblLook w:val="04A0" w:firstRow="1" w:lastRow="0" w:firstColumn="1" w:lastColumn="0" w:noHBand="0" w:noVBand="1"/>
      </w:tblPr>
      <w:tblGrid>
        <w:gridCol w:w="1216"/>
        <w:gridCol w:w="4659"/>
        <w:gridCol w:w="3465"/>
      </w:tblGrid>
      <w:tr w:rsidR="007142B8" w:rsidRPr="006D05C4" w14:paraId="607ED1B9" w14:textId="77777777" w:rsidTr="0026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hideMark/>
          </w:tcPr>
          <w:p w14:paraId="70510838" w14:textId="77777777" w:rsidR="007142B8" w:rsidRPr="006D05C4" w:rsidRDefault="007142B8" w:rsidP="0026284A">
            <w:pPr>
              <w:jc w:val="center"/>
              <w:rPr>
                <w:b w:val="0"/>
                <w:bCs w:val="0"/>
                <w:sz w:val="20"/>
                <w:szCs w:val="20"/>
              </w:rPr>
            </w:pPr>
            <w:r w:rsidRPr="006D05C4">
              <w:rPr>
                <w:sz w:val="20"/>
                <w:szCs w:val="20"/>
              </w:rPr>
              <w:t>Legal Code</w:t>
            </w:r>
          </w:p>
        </w:tc>
        <w:tc>
          <w:tcPr>
            <w:tcW w:w="4659" w:type="dxa"/>
            <w:hideMark/>
          </w:tcPr>
          <w:p w14:paraId="6FB55144" w14:textId="77777777" w:rsidR="007142B8" w:rsidRPr="006D05C4" w:rsidRDefault="007142B8" w:rsidP="0026284A">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D05C4">
              <w:rPr>
                <w:sz w:val="20"/>
                <w:szCs w:val="20"/>
              </w:rPr>
              <w:t>Description</w:t>
            </w:r>
          </w:p>
        </w:tc>
        <w:tc>
          <w:tcPr>
            <w:tcW w:w="3465" w:type="dxa"/>
            <w:hideMark/>
          </w:tcPr>
          <w:p w14:paraId="19FB8089" w14:textId="77777777" w:rsidR="007142B8" w:rsidRPr="006D05C4" w:rsidRDefault="007142B8" w:rsidP="0026284A">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D05C4">
              <w:rPr>
                <w:sz w:val="20"/>
                <w:szCs w:val="20"/>
              </w:rPr>
              <w:t>Profit / Non-Profit</w:t>
            </w:r>
          </w:p>
        </w:tc>
      </w:tr>
      <w:tr w:rsidR="007142B8" w:rsidRPr="006D05C4" w14:paraId="1900C8B4"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hideMark/>
          </w:tcPr>
          <w:p w14:paraId="7C408AC2" w14:textId="77777777" w:rsidR="007142B8" w:rsidRPr="006D05C4" w:rsidRDefault="007142B8" w:rsidP="0026284A">
            <w:pPr>
              <w:jc w:val="center"/>
              <w:rPr>
                <w:sz w:val="20"/>
                <w:szCs w:val="20"/>
              </w:rPr>
            </w:pPr>
            <w:r w:rsidRPr="006D05C4">
              <w:rPr>
                <w:sz w:val="20"/>
                <w:szCs w:val="20"/>
              </w:rPr>
              <w:t>1</w:t>
            </w:r>
          </w:p>
        </w:tc>
        <w:tc>
          <w:tcPr>
            <w:tcW w:w="4659" w:type="dxa"/>
            <w:hideMark/>
          </w:tcPr>
          <w:p w14:paraId="53182B89" w14:textId="77777777" w:rsidR="007142B8" w:rsidRPr="006D05C4" w:rsidRDefault="007142B8" w:rsidP="0026284A">
            <w:pP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MA Corp (Chapter 156B)</w:t>
            </w:r>
          </w:p>
        </w:tc>
        <w:tc>
          <w:tcPr>
            <w:tcW w:w="3465" w:type="dxa"/>
            <w:hideMark/>
          </w:tcPr>
          <w:p w14:paraId="614B18BC" w14:textId="77777777" w:rsidR="007142B8" w:rsidRPr="006D05C4" w:rsidRDefault="007142B8" w:rsidP="0026284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Profit</w:t>
            </w:r>
          </w:p>
        </w:tc>
      </w:tr>
      <w:tr w:rsidR="007142B8" w:rsidRPr="006D05C4" w14:paraId="1AE63D4E" w14:textId="77777777" w:rsidTr="0026284A">
        <w:tc>
          <w:tcPr>
            <w:cnfStyle w:val="001000000000" w:firstRow="0" w:lastRow="0" w:firstColumn="1" w:lastColumn="0" w:oddVBand="0" w:evenVBand="0" w:oddHBand="0" w:evenHBand="0" w:firstRowFirstColumn="0" w:firstRowLastColumn="0" w:lastRowFirstColumn="0" w:lastRowLastColumn="0"/>
            <w:tcW w:w="1216" w:type="dxa"/>
            <w:hideMark/>
          </w:tcPr>
          <w:p w14:paraId="4E206427" w14:textId="77777777" w:rsidR="007142B8" w:rsidRPr="006D05C4" w:rsidRDefault="007142B8" w:rsidP="0026284A">
            <w:pPr>
              <w:jc w:val="center"/>
              <w:rPr>
                <w:sz w:val="20"/>
                <w:szCs w:val="20"/>
              </w:rPr>
            </w:pPr>
            <w:r w:rsidRPr="006D05C4">
              <w:rPr>
                <w:sz w:val="20"/>
                <w:szCs w:val="20"/>
              </w:rPr>
              <w:t>2</w:t>
            </w:r>
          </w:p>
        </w:tc>
        <w:tc>
          <w:tcPr>
            <w:tcW w:w="4659" w:type="dxa"/>
            <w:hideMark/>
          </w:tcPr>
          <w:p w14:paraId="4BAEFFF0" w14:textId="77777777" w:rsidR="007142B8" w:rsidRPr="006D05C4" w:rsidRDefault="007142B8" w:rsidP="0026284A">
            <w:pP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MA Corp (Chapter 156B with 501c(3) exemption)</w:t>
            </w:r>
          </w:p>
        </w:tc>
        <w:tc>
          <w:tcPr>
            <w:tcW w:w="3465" w:type="dxa"/>
            <w:hideMark/>
          </w:tcPr>
          <w:p w14:paraId="139D76E0" w14:textId="77777777" w:rsidR="007142B8" w:rsidRPr="006D05C4" w:rsidRDefault="007142B8" w:rsidP="0026284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Non-Profit</w:t>
            </w:r>
          </w:p>
        </w:tc>
      </w:tr>
      <w:tr w:rsidR="007142B8" w:rsidRPr="006D05C4" w14:paraId="0A4571EF"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hideMark/>
          </w:tcPr>
          <w:p w14:paraId="0DCA8938" w14:textId="77777777" w:rsidR="007142B8" w:rsidRPr="006D05C4" w:rsidRDefault="007142B8" w:rsidP="0026284A">
            <w:pPr>
              <w:jc w:val="center"/>
              <w:rPr>
                <w:sz w:val="20"/>
                <w:szCs w:val="20"/>
              </w:rPr>
            </w:pPr>
            <w:r w:rsidRPr="006D05C4">
              <w:rPr>
                <w:sz w:val="20"/>
                <w:szCs w:val="20"/>
              </w:rPr>
              <w:t>3</w:t>
            </w:r>
          </w:p>
        </w:tc>
        <w:tc>
          <w:tcPr>
            <w:tcW w:w="4659" w:type="dxa"/>
            <w:hideMark/>
          </w:tcPr>
          <w:p w14:paraId="2DFEDF72" w14:textId="77777777" w:rsidR="007142B8" w:rsidRPr="006D05C4" w:rsidRDefault="007142B8" w:rsidP="0026284A">
            <w:pP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MA Non-Profit Corp (Chapter 180)</w:t>
            </w:r>
          </w:p>
        </w:tc>
        <w:tc>
          <w:tcPr>
            <w:tcW w:w="3465" w:type="dxa"/>
            <w:hideMark/>
          </w:tcPr>
          <w:p w14:paraId="25CED170" w14:textId="77777777" w:rsidR="007142B8" w:rsidRPr="006D05C4" w:rsidRDefault="007142B8" w:rsidP="0026284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Non-Profit</w:t>
            </w:r>
          </w:p>
        </w:tc>
      </w:tr>
      <w:tr w:rsidR="007142B8" w:rsidRPr="006D05C4" w14:paraId="22117E29" w14:textId="77777777" w:rsidTr="0026284A">
        <w:tc>
          <w:tcPr>
            <w:cnfStyle w:val="001000000000" w:firstRow="0" w:lastRow="0" w:firstColumn="1" w:lastColumn="0" w:oddVBand="0" w:evenVBand="0" w:oddHBand="0" w:evenHBand="0" w:firstRowFirstColumn="0" w:firstRowLastColumn="0" w:lastRowFirstColumn="0" w:lastRowLastColumn="0"/>
            <w:tcW w:w="1216" w:type="dxa"/>
            <w:hideMark/>
          </w:tcPr>
          <w:p w14:paraId="253092CD" w14:textId="77777777" w:rsidR="007142B8" w:rsidRPr="006D05C4" w:rsidRDefault="007142B8" w:rsidP="0026284A">
            <w:pPr>
              <w:jc w:val="center"/>
              <w:rPr>
                <w:sz w:val="20"/>
                <w:szCs w:val="20"/>
              </w:rPr>
            </w:pPr>
            <w:r w:rsidRPr="006D05C4">
              <w:rPr>
                <w:sz w:val="20"/>
                <w:szCs w:val="20"/>
              </w:rPr>
              <w:t>4</w:t>
            </w:r>
          </w:p>
        </w:tc>
        <w:tc>
          <w:tcPr>
            <w:tcW w:w="4659" w:type="dxa"/>
            <w:hideMark/>
          </w:tcPr>
          <w:p w14:paraId="537C860F" w14:textId="77777777" w:rsidR="007142B8" w:rsidRPr="006D05C4" w:rsidRDefault="007142B8" w:rsidP="0026284A">
            <w:pP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 xml:space="preserve">Partnership, Limited Liability Corporation (LLC) </w:t>
            </w:r>
          </w:p>
        </w:tc>
        <w:tc>
          <w:tcPr>
            <w:tcW w:w="3465" w:type="dxa"/>
            <w:hideMark/>
          </w:tcPr>
          <w:p w14:paraId="6B2FC124" w14:textId="77777777" w:rsidR="007142B8" w:rsidRPr="006D05C4" w:rsidRDefault="007142B8" w:rsidP="0026284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Profit</w:t>
            </w:r>
          </w:p>
        </w:tc>
      </w:tr>
      <w:tr w:rsidR="007142B8" w:rsidRPr="006D05C4" w14:paraId="3C7C5E43"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hideMark/>
          </w:tcPr>
          <w:p w14:paraId="1421BCF2" w14:textId="77777777" w:rsidR="007142B8" w:rsidRPr="006D05C4" w:rsidRDefault="007142B8" w:rsidP="0026284A">
            <w:pPr>
              <w:jc w:val="center"/>
              <w:rPr>
                <w:sz w:val="20"/>
                <w:szCs w:val="20"/>
              </w:rPr>
            </w:pPr>
            <w:r w:rsidRPr="006D05C4">
              <w:rPr>
                <w:sz w:val="20"/>
                <w:szCs w:val="20"/>
              </w:rPr>
              <w:t>5</w:t>
            </w:r>
          </w:p>
        </w:tc>
        <w:tc>
          <w:tcPr>
            <w:tcW w:w="4659" w:type="dxa"/>
            <w:hideMark/>
          </w:tcPr>
          <w:p w14:paraId="6D5A3F6B" w14:textId="77777777" w:rsidR="007142B8" w:rsidRPr="006D05C4" w:rsidRDefault="007142B8" w:rsidP="0026284A">
            <w:pP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Sole Proprietorship</w:t>
            </w:r>
          </w:p>
        </w:tc>
        <w:tc>
          <w:tcPr>
            <w:tcW w:w="3465" w:type="dxa"/>
            <w:hideMark/>
          </w:tcPr>
          <w:p w14:paraId="3A3FCBDB" w14:textId="77777777" w:rsidR="007142B8" w:rsidRPr="006D05C4" w:rsidRDefault="007142B8" w:rsidP="0026284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Profit</w:t>
            </w:r>
          </w:p>
        </w:tc>
      </w:tr>
      <w:tr w:rsidR="007142B8" w:rsidRPr="006D05C4" w14:paraId="6EADEC31" w14:textId="77777777" w:rsidTr="0026284A">
        <w:tc>
          <w:tcPr>
            <w:cnfStyle w:val="001000000000" w:firstRow="0" w:lastRow="0" w:firstColumn="1" w:lastColumn="0" w:oddVBand="0" w:evenVBand="0" w:oddHBand="0" w:evenHBand="0" w:firstRowFirstColumn="0" w:firstRowLastColumn="0" w:lastRowFirstColumn="0" w:lastRowLastColumn="0"/>
            <w:tcW w:w="1216" w:type="dxa"/>
            <w:hideMark/>
          </w:tcPr>
          <w:p w14:paraId="0A38F1AE" w14:textId="77777777" w:rsidR="007142B8" w:rsidRPr="006D05C4" w:rsidRDefault="007142B8" w:rsidP="0026284A">
            <w:pPr>
              <w:jc w:val="center"/>
              <w:rPr>
                <w:sz w:val="20"/>
                <w:szCs w:val="20"/>
              </w:rPr>
            </w:pPr>
            <w:r w:rsidRPr="006D05C4">
              <w:rPr>
                <w:sz w:val="20"/>
                <w:szCs w:val="20"/>
              </w:rPr>
              <w:t>6</w:t>
            </w:r>
          </w:p>
        </w:tc>
        <w:tc>
          <w:tcPr>
            <w:tcW w:w="4659" w:type="dxa"/>
            <w:hideMark/>
          </w:tcPr>
          <w:p w14:paraId="459C62AC" w14:textId="77777777" w:rsidR="007142B8" w:rsidRPr="006D05C4" w:rsidRDefault="007142B8" w:rsidP="0026284A">
            <w:pP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Governmental Entity</w:t>
            </w:r>
          </w:p>
        </w:tc>
        <w:tc>
          <w:tcPr>
            <w:tcW w:w="3465" w:type="dxa"/>
            <w:hideMark/>
          </w:tcPr>
          <w:p w14:paraId="1B823EBF" w14:textId="77777777" w:rsidR="007142B8" w:rsidRPr="006D05C4" w:rsidRDefault="007142B8" w:rsidP="0026284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Non-Profit</w:t>
            </w:r>
          </w:p>
        </w:tc>
      </w:tr>
      <w:tr w:rsidR="007142B8" w:rsidRPr="006D05C4" w14:paraId="5EBC5353"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hideMark/>
          </w:tcPr>
          <w:p w14:paraId="214B0698" w14:textId="77777777" w:rsidR="007142B8" w:rsidRPr="006D05C4" w:rsidRDefault="007142B8" w:rsidP="0026284A">
            <w:pPr>
              <w:jc w:val="center"/>
              <w:rPr>
                <w:sz w:val="20"/>
                <w:szCs w:val="20"/>
              </w:rPr>
            </w:pPr>
            <w:r w:rsidRPr="006D05C4">
              <w:rPr>
                <w:sz w:val="20"/>
                <w:szCs w:val="20"/>
              </w:rPr>
              <w:t>7</w:t>
            </w:r>
          </w:p>
        </w:tc>
        <w:tc>
          <w:tcPr>
            <w:tcW w:w="4659" w:type="dxa"/>
            <w:hideMark/>
          </w:tcPr>
          <w:p w14:paraId="5648B32F" w14:textId="77777777" w:rsidR="007142B8" w:rsidRPr="006D05C4" w:rsidRDefault="007142B8" w:rsidP="0026284A">
            <w:pP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Other For-Profit</w:t>
            </w:r>
          </w:p>
        </w:tc>
        <w:tc>
          <w:tcPr>
            <w:tcW w:w="3465" w:type="dxa"/>
            <w:hideMark/>
          </w:tcPr>
          <w:p w14:paraId="3E0EF43B" w14:textId="77777777" w:rsidR="007142B8" w:rsidRPr="006D05C4" w:rsidRDefault="007142B8" w:rsidP="0026284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Profit</w:t>
            </w:r>
          </w:p>
        </w:tc>
      </w:tr>
      <w:tr w:rsidR="007142B8" w:rsidRPr="006D05C4" w14:paraId="6DD2171F" w14:textId="77777777" w:rsidTr="0026284A">
        <w:tc>
          <w:tcPr>
            <w:cnfStyle w:val="001000000000" w:firstRow="0" w:lastRow="0" w:firstColumn="1" w:lastColumn="0" w:oddVBand="0" w:evenVBand="0" w:oddHBand="0" w:evenHBand="0" w:firstRowFirstColumn="0" w:firstRowLastColumn="0" w:lastRowFirstColumn="0" w:lastRowLastColumn="0"/>
            <w:tcW w:w="1216" w:type="dxa"/>
            <w:hideMark/>
          </w:tcPr>
          <w:p w14:paraId="79D57376" w14:textId="77777777" w:rsidR="007142B8" w:rsidRPr="006D05C4" w:rsidRDefault="007142B8" w:rsidP="0026284A">
            <w:pPr>
              <w:jc w:val="center"/>
              <w:rPr>
                <w:sz w:val="20"/>
                <w:szCs w:val="20"/>
              </w:rPr>
            </w:pPr>
            <w:r w:rsidRPr="006D05C4">
              <w:rPr>
                <w:sz w:val="20"/>
                <w:szCs w:val="20"/>
              </w:rPr>
              <w:t>8</w:t>
            </w:r>
          </w:p>
        </w:tc>
        <w:tc>
          <w:tcPr>
            <w:tcW w:w="4659" w:type="dxa"/>
            <w:hideMark/>
          </w:tcPr>
          <w:p w14:paraId="0CBB6DAE" w14:textId="77777777" w:rsidR="007142B8" w:rsidRPr="006D05C4" w:rsidRDefault="007142B8" w:rsidP="0026284A">
            <w:pP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Other Non-Profit</w:t>
            </w:r>
          </w:p>
        </w:tc>
        <w:tc>
          <w:tcPr>
            <w:tcW w:w="3465" w:type="dxa"/>
            <w:hideMark/>
          </w:tcPr>
          <w:p w14:paraId="0D6B70C6" w14:textId="77777777" w:rsidR="007142B8" w:rsidRPr="006D05C4" w:rsidRDefault="007142B8" w:rsidP="0026284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Non-Profit</w:t>
            </w:r>
          </w:p>
        </w:tc>
      </w:tr>
      <w:tr w:rsidR="007142B8" w:rsidRPr="006D05C4" w14:paraId="4702CB80"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hideMark/>
          </w:tcPr>
          <w:p w14:paraId="2FCDED22" w14:textId="77777777" w:rsidR="007142B8" w:rsidRPr="006D05C4" w:rsidRDefault="007142B8" w:rsidP="0026284A">
            <w:pPr>
              <w:jc w:val="center"/>
              <w:rPr>
                <w:sz w:val="20"/>
                <w:szCs w:val="20"/>
              </w:rPr>
            </w:pPr>
            <w:r w:rsidRPr="006D05C4">
              <w:rPr>
                <w:sz w:val="20"/>
                <w:szCs w:val="20"/>
              </w:rPr>
              <w:t>9</w:t>
            </w:r>
          </w:p>
        </w:tc>
        <w:tc>
          <w:tcPr>
            <w:tcW w:w="4659" w:type="dxa"/>
            <w:hideMark/>
          </w:tcPr>
          <w:p w14:paraId="0A0F0859" w14:textId="77777777" w:rsidR="007142B8" w:rsidRPr="006D05C4" w:rsidRDefault="007142B8" w:rsidP="0026284A">
            <w:pP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Non-MA Corporation</w:t>
            </w:r>
          </w:p>
        </w:tc>
        <w:tc>
          <w:tcPr>
            <w:tcW w:w="3465" w:type="dxa"/>
            <w:hideMark/>
          </w:tcPr>
          <w:p w14:paraId="7DBFED62" w14:textId="77777777" w:rsidR="007142B8" w:rsidRPr="006D05C4" w:rsidRDefault="007142B8" w:rsidP="0026284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D05C4">
              <w:rPr>
                <w:sz w:val="20"/>
                <w:szCs w:val="20"/>
              </w:rPr>
              <w:t>Profit</w:t>
            </w:r>
          </w:p>
        </w:tc>
      </w:tr>
      <w:tr w:rsidR="007142B8" w:rsidRPr="006D05C4" w14:paraId="31995D62" w14:textId="77777777" w:rsidTr="0026284A">
        <w:tc>
          <w:tcPr>
            <w:cnfStyle w:val="001000000000" w:firstRow="0" w:lastRow="0" w:firstColumn="1" w:lastColumn="0" w:oddVBand="0" w:evenVBand="0" w:oddHBand="0" w:evenHBand="0" w:firstRowFirstColumn="0" w:firstRowLastColumn="0" w:lastRowFirstColumn="0" w:lastRowLastColumn="0"/>
            <w:tcW w:w="1216" w:type="dxa"/>
          </w:tcPr>
          <w:p w14:paraId="1B21830A" w14:textId="16A1C095" w:rsidR="007142B8" w:rsidRPr="006D05C4" w:rsidRDefault="007142B8" w:rsidP="0026284A">
            <w:pPr>
              <w:jc w:val="center"/>
              <w:rPr>
                <w:sz w:val="20"/>
                <w:szCs w:val="20"/>
              </w:rPr>
            </w:pPr>
            <w:r w:rsidRPr="006D05C4">
              <w:rPr>
                <w:sz w:val="20"/>
                <w:szCs w:val="20"/>
              </w:rPr>
              <w:t>10</w:t>
            </w:r>
          </w:p>
        </w:tc>
        <w:tc>
          <w:tcPr>
            <w:tcW w:w="4659" w:type="dxa"/>
          </w:tcPr>
          <w:p w14:paraId="6FACC71C" w14:textId="4CE63F20" w:rsidR="007142B8" w:rsidRPr="006D05C4" w:rsidRDefault="007142B8" w:rsidP="0026284A">
            <w:pP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Limited Liability Corporation</w:t>
            </w:r>
          </w:p>
        </w:tc>
        <w:tc>
          <w:tcPr>
            <w:tcW w:w="3465" w:type="dxa"/>
          </w:tcPr>
          <w:p w14:paraId="525F6B04" w14:textId="6D444A01" w:rsidR="007142B8" w:rsidRPr="006D05C4" w:rsidRDefault="007142B8" w:rsidP="0026284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D05C4">
              <w:rPr>
                <w:sz w:val="20"/>
                <w:szCs w:val="20"/>
              </w:rPr>
              <w:t>Profit</w:t>
            </w:r>
          </w:p>
        </w:tc>
      </w:tr>
    </w:tbl>
    <w:p w14:paraId="6BBCF584" w14:textId="19677251" w:rsidR="00AF269D" w:rsidRDefault="00AF269D" w:rsidP="003F5498">
      <w:pPr>
        <w:pStyle w:val="Heading3"/>
      </w:pPr>
      <w:bookmarkStart w:id="52" w:name="_Toc76571768"/>
      <w:bookmarkStart w:id="53" w:name="_Toc100242857"/>
      <w:r>
        <w:t>Dynamic Tables</w:t>
      </w:r>
      <w:bookmarkEnd w:id="52"/>
      <w:bookmarkEnd w:id="53"/>
    </w:p>
    <w:p w14:paraId="5A9ECE64" w14:textId="0B221335" w:rsidR="0098011F" w:rsidRDefault="0098011F" w:rsidP="0098011F">
      <w:r>
        <w:t xml:space="preserve">This cost report uses dynamic tables that can be expanded to allow for flexible entry of additional detailed cost information. These tables will appear to the right of the main schedule tables and require users to enter information in these tables that will be automatically carried over to the main tables. Users can select the </w:t>
      </w:r>
      <w:r w:rsidRPr="0098011F">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w:t>
      </w:r>
      <w:r w:rsidRPr="00B628A3">
        <w:rPr>
          <w:sz w:val="18"/>
          <w:szCs w:val="18"/>
        </w:rPr>
        <w:t xml:space="preserve"> </w:t>
      </w:r>
      <w:r>
        <w:lastRenderedPageBreak/>
        <w:t xml:space="preserve">button to add a line or hover over any added line number and click the red </w:t>
      </w:r>
      <w:r w:rsidRPr="00B628A3">
        <w:rPr>
          <w:b/>
          <w:color w:val="F7CAAC" w:themeColor="accent2" w:themeTint="66"/>
          <w14:textOutline w14:w="11112" w14:cap="flat" w14:cmpd="sng" w14:algn="ctr">
            <w14:solidFill>
              <w14:schemeClr w14:val="accent2"/>
            </w14:solidFill>
            <w14:prstDash w14:val="solid"/>
            <w14:round/>
          </w14:textOutline>
        </w:rPr>
        <w:t>X</w:t>
      </w:r>
      <w:r>
        <w:t xml:space="preserve"> to remove that line. </w:t>
      </w:r>
      <w:r>
        <w:rPr>
          <w:noProof/>
        </w:rPr>
        <w:t>An example of a dynamic table is illustrated below:</w:t>
      </w:r>
    </w:p>
    <w:p w14:paraId="30993AC2" w14:textId="5B46575F" w:rsidR="00AF269D" w:rsidRDefault="0098011F" w:rsidP="00AF269D">
      <w:r>
        <w:rPr>
          <w:noProof/>
        </w:rPr>
        <w:drawing>
          <wp:inline distT="0" distB="0" distL="0" distR="0" wp14:anchorId="3492CA61" wp14:editId="72607DE6">
            <wp:extent cx="5943600" cy="1601470"/>
            <wp:effectExtent l="0" t="0" r="0" b="0"/>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pic:nvPicPr>
                  <pic:blipFill>
                    <a:blip r:embed="rId69"/>
                    <a:stretch>
                      <a:fillRect/>
                    </a:stretch>
                  </pic:blipFill>
                  <pic:spPr>
                    <a:xfrm>
                      <a:off x="0" y="0"/>
                      <a:ext cx="5943600" cy="1601470"/>
                    </a:xfrm>
                    <a:prstGeom prst="rect">
                      <a:avLst/>
                    </a:prstGeom>
                  </pic:spPr>
                </pic:pic>
              </a:graphicData>
            </a:graphic>
          </wp:inline>
        </w:drawing>
      </w:r>
    </w:p>
    <w:p w14:paraId="0F6A4B7F" w14:textId="7BDF0CBE" w:rsidR="00AF269D" w:rsidRDefault="00AF269D" w:rsidP="00AF269D"/>
    <w:p w14:paraId="36F8CB69" w14:textId="42BEE779" w:rsidR="00AF269D" w:rsidRDefault="00AF269D" w:rsidP="003F5498">
      <w:pPr>
        <w:pStyle w:val="Heading3"/>
      </w:pPr>
      <w:bookmarkStart w:id="54" w:name="_Toc1998261536"/>
      <w:bookmarkStart w:id="55" w:name="_Toc100242858"/>
      <w:r>
        <w:t>Data Validations</w:t>
      </w:r>
      <w:bookmarkEnd w:id="54"/>
      <w:bookmarkEnd w:id="55"/>
    </w:p>
    <w:p w14:paraId="541C2E08" w14:textId="0A0961FC" w:rsidR="0098011F" w:rsidRDefault="0098011F" w:rsidP="0098011F">
      <w:r w:rsidRPr="00F265A5">
        <w:t xml:space="preserve">The </w:t>
      </w:r>
      <w:r w:rsidR="009E77A5">
        <w:t>SNF</w:t>
      </w:r>
      <w:r w:rsidRPr="00F265A5">
        <w:t xml:space="preserve">-CR includes several edits or checks within each of the schedules which need to be managed through the validation process described below. </w:t>
      </w:r>
      <w:r>
        <w:t xml:space="preserve">Preparers and submitters will not be able to lock the </w:t>
      </w:r>
      <w:r w:rsidR="009E77A5">
        <w:t>SNF</w:t>
      </w:r>
      <w:r>
        <w:t>-CR for review or submit the cost report unless all schedules have been validated and the errors fixed.</w:t>
      </w:r>
    </w:p>
    <w:p w14:paraId="581EBC3A" w14:textId="203DC00E" w:rsidR="0098011F" w:rsidRDefault="0098011F" w:rsidP="0098011F">
      <w:pPr>
        <w:spacing w:after="0"/>
        <w:rPr>
          <w:rFonts w:eastAsia="Times New Roman" w:cs="Times New Roman"/>
        </w:rPr>
      </w:pPr>
      <w:r w:rsidRPr="00F265A5">
        <w:rPr>
          <w:rFonts w:eastAsia="Times New Roman" w:cs="Times New Roman"/>
        </w:rPr>
        <w:t>To ease this process, CHIA has created a validation report listing all validation errors</w:t>
      </w:r>
      <w:r w:rsidR="00824EE3" w:rsidRPr="00F265A5">
        <w:rPr>
          <w:rFonts w:eastAsia="Times New Roman" w:cs="Times New Roman"/>
        </w:rPr>
        <w:t xml:space="preserve">. </w:t>
      </w:r>
      <w:r w:rsidRPr="00F265A5">
        <w:rPr>
          <w:rFonts w:eastAsia="Times New Roman" w:cs="Times New Roman"/>
        </w:rPr>
        <w:t>To access the validation report,</w:t>
      </w:r>
      <w:r>
        <w:rPr>
          <w:rFonts w:eastAsia="Times New Roman" w:cs="Times New Roman"/>
        </w:rPr>
        <w:t xml:space="preserve"> you will select the </w:t>
      </w:r>
      <w:r w:rsidR="00246977">
        <w:rPr>
          <w:rFonts w:eastAsia="Times New Roman" w:cs="Times New Roman"/>
        </w:rPr>
        <w:t>“</w:t>
      </w:r>
      <w:r>
        <w:rPr>
          <w:rFonts w:eastAsia="Times New Roman" w:cs="Times New Roman"/>
        </w:rPr>
        <w:t>Save and Validate” Button on the top right corner of each schedule.</w:t>
      </w:r>
    </w:p>
    <w:p w14:paraId="2E27D650" w14:textId="77777777" w:rsidR="0098011F" w:rsidRDefault="0098011F" w:rsidP="0098011F">
      <w:pPr>
        <w:spacing w:after="0"/>
        <w:rPr>
          <w:rFonts w:eastAsia="Times New Roman" w:cs="Times New Roman"/>
        </w:rPr>
      </w:pPr>
    </w:p>
    <w:p w14:paraId="49557B5A" w14:textId="77777777" w:rsidR="0098011F" w:rsidRPr="00F265A5" w:rsidRDefault="0098011F" w:rsidP="0098011F">
      <w:pPr>
        <w:spacing w:after="0"/>
        <w:rPr>
          <w:rFonts w:eastAsia="Times New Roman" w:cs="Times New Roman"/>
        </w:rPr>
      </w:pPr>
      <w:r>
        <w:rPr>
          <w:noProof/>
        </w:rPr>
        <w:drawing>
          <wp:inline distT="0" distB="0" distL="0" distR="0" wp14:anchorId="10F47937" wp14:editId="0DDAFF7C">
            <wp:extent cx="6143625" cy="1247775"/>
            <wp:effectExtent l="0" t="0" r="9525" b="9525"/>
            <wp:docPr id="17" name="Picture 1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chat or text message&#10;&#10;Description automatically generated"/>
                    <pic:cNvPicPr/>
                  </pic:nvPicPr>
                  <pic:blipFill>
                    <a:blip r:embed="rId70"/>
                    <a:stretch>
                      <a:fillRect/>
                    </a:stretch>
                  </pic:blipFill>
                  <pic:spPr>
                    <a:xfrm>
                      <a:off x="0" y="0"/>
                      <a:ext cx="6143625" cy="1247775"/>
                    </a:xfrm>
                    <a:prstGeom prst="ellipse">
                      <a:avLst/>
                    </a:prstGeom>
                    <a:ln>
                      <a:noFill/>
                    </a:ln>
                    <a:effectLst>
                      <a:softEdge rad="112500"/>
                    </a:effectLst>
                  </pic:spPr>
                </pic:pic>
              </a:graphicData>
            </a:graphic>
          </wp:inline>
        </w:drawing>
      </w:r>
    </w:p>
    <w:p w14:paraId="6F69FFB0" w14:textId="77777777" w:rsidR="0098011F" w:rsidRDefault="0098011F" w:rsidP="0098011F">
      <w:pPr>
        <w:spacing w:after="0"/>
        <w:rPr>
          <w:rFonts w:eastAsia="Times New Roman" w:cs="Times New Roman"/>
          <w:sz w:val="24"/>
        </w:rPr>
      </w:pPr>
    </w:p>
    <w:p w14:paraId="5082F487" w14:textId="77777777" w:rsidR="0098011F" w:rsidRDefault="0098011F" w:rsidP="0098011F">
      <w:r>
        <w:t>When this button is selected, users will encounter the following:</w:t>
      </w:r>
    </w:p>
    <w:p w14:paraId="4AEBC6F8" w14:textId="77777777" w:rsidR="0098011F" w:rsidRDefault="0098011F" w:rsidP="0098011F">
      <w:r>
        <w:rPr>
          <w:noProof/>
        </w:rPr>
        <w:drawing>
          <wp:inline distT="0" distB="0" distL="0" distR="0" wp14:anchorId="2587FCFC" wp14:editId="6D010737">
            <wp:extent cx="3143250" cy="1028700"/>
            <wp:effectExtent l="0" t="0" r="0" b="0"/>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chat or text message&#10;&#10;Description automatically generated"/>
                    <pic:cNvPicPr/>
                  </pic:nvPicPr>
                  <pic:blipFill>
                    <a:blip r:embed="rId71"/>
                    <a:stretch>
                      <a:fillRect/>
                    </a:stretch>
                  </pic:blipFill>
                  <pic:spPr>
                    <a:xfrm>
                      <a:off x="0" y="0"/>
                      <a:ext cx="3143250" cy="1028700"/>
                    </a:xfrm>
                    <a:prstGeom prst="rect">
                      <a:avLst/>
                    </a:prstGeom>
                  </pic:spPr>
                </pic:pic>
              </a:graphicData>
            </a:graphic>
          </wp:inline>
        </w:drawing>
      </w:r>
    </w:p>
    <w:p w14:paraId="523CEF76" w14:textId="77777777" w:rsidR="0098011F" w:rsidRDefault="0098011F" w:rsidP="0098011F"/>
    <w:p w14:paraId="06BB53C5" w14:textId="4BBB02D1" w:rsidR="0098011F" w:rsidRDefault="0098011F" w:rsidP="0098011F">
      <w:r>
        <w:t>Users will select “Continue</w:t>
      </w:r>
      <w:r w:rsidR="00824EE3">
        <w:t>.”</w:t>
      </w:r>
      <w:r>
        <w:t xml:space="preserve">  Once this is done, there will be two results. If there are validation errors, users will need to select the method they would like to view the validation report, as shown below:</w:t>
      </w:r>
    </w:p>
    <w:p w14:paraId="5B894E22" w14:textId="77777777" w:rsidR="0098011F" w:rsidRDefault="0098011F" w:rsidP="0098011F"/>
    <w:p w14:paraId="3D875694" w14:textId="77777777" w:rsidR="0098011F" w:rsidRDefault="0098011F" w:rsidP="0098011F">
      <w:r>
        <w:rPr>
          <w:noProof/>
        </w:rPr>
        <w:drawing>
          <wp:inline distT="0" distB="0" distL="0" distR="0" wp14:anchorId="5B7EC79C" wp14:editId="29BC849D">
            <wp:extent cx="3981450" cy="952500"/>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72"/>
                    <a:stretch>
                      <a:fillRect/>
                    </a:stretch>
                  </pic:blipFill>
                  <pic:spPr>
                    <a:xfrm>
                      <a:off x="0" y="0"/>
                      <a:ext cx="3981450" cy="952500"/>
                    </a:xfrm>
                    <a:prstGeom prst="rect">
                      <a:avLst/>
                    </a:prstGeom>
                  </pic:spPr>
                </pic:pic>
              </a:graphicData>
            </a:graphic>
          </wp:inline>
        </w:drawing>
      </w:r>
    </w:p>
    <w:p w14:paraId="0C1138A5" w14:textId="77777777" w:rsidR="0098011F" w:rsidRDefault="0098011F" w:rsidP="0098011F"/>
    <w:p w14:paraId="0BB6D35B" w14:textId="77777777" w:rsidR="0098011F" w:rsidRDefault="0098011F" w:rsidP="0098011F">
      <w:r>
        <w:t>The validation report will provide users with the schedule number and line number of the error along with a description of what the problem is.</w:t>
      </w:r>
    </w:p>
    <w:p w14:paraId="7FD7137C" w14:textId="77777777" w:rsidR="0098011F" w:rsidRPr="00310F2D" w:rsidRDefault="0098011F" w:rsidP="0098011F">
      <w:pPr>
        <w:pStyle w:val="ListParagraph"/>
        <w:numPr>
          <w:ilvl w:val="0"/>
          <w:numId w:val="14"/>
        </w:numPr>
        <w:spacing w:after="200" w:line="276" w:lineRule="auto"/>
        <w:rPr>
          <w:rFonts w:asciiTheme="minorHAnsi" w:hAnsiTheme="minorHAnsi" w:cstheme="minorHAnsi"/>
        </w:rPr>
      </w:pPr>
      <w:r w:rsidRPr="00310F2D">
        <w:rPr>
          <w:rFonts w:asciiTheme="minorHAnsi" w:hAnsiTheme="minorHAnsi" w:cstheme="minorHAnsi"/>
        </w:rPr>
        <w:t>If there are no validation errors, users will be notified that their schedule saved successfully and can continue completing the cost report.</w:t>
      </w:r>
    </w:p>
    <w:p w14:paraId="79137C8C" w14:textId="77777777" w:rsidR="0098011F" w:rsidRDefault="0098011F" w:rsidP="0098011F">
      <w:pPr>
        <w:pStyle w:val="ListParagraph"/>
      </w:pPr>
    </w:p>
    <w:p w14:paraId="7B9DF47A" w14:textId="77777777" w:rsidR="0098011F" w:rsidRDefault="0098011F" w:rsidP="0098011F">
      <w:pPr>
        <w:pStyle w:val="ListParagraph"/>
      </w:pPr>
      <w:r>
        <w:rPr>
          <w:noProof/>
        </w:rPr>
        <w:drawing>
          <wp:inline distT="0" distB="0" distL="0" distR="0" wp14:anchorId="403845D0" wp14:editId="49DB210B">
            <wp:extent cx="3790950" cy="1162050"/>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90950" cy="1162050"/>
                    </a:xfrm>
                    <a:prstGeom prst="rect">
                      <a:avLst/>
                    </a:prstGeom>
                    <a:noFill/>
                    <a:ln>
                      <a:noFill/>
                    </a:ln>
                  </pic:spPr>
                </pic:pic>
              </a:graphicData>
            </a:graphic>
          </wp:inline>
        </w:drawing>
      </w:r>
    </w:p>
    <w:p w14:paraId="04537678" w14:textId="0D7BDB27" w:rsidR="0098011F" w:rsidRDefault="001C2121" w:rsidP="0098011F">
      <w:r>
        <w:rPr>
          <w:noProof/>
        </w:rPr>
        <mc:AlternateContent>
          <mc:Choice Requires="wpi">
            <w:drawing>
              <wp:anchor distT="0" distB="0" distL="114300" distR="114300" simplePos="0" relativeHeight="251710464" behindDoc="0" locked="0" layoutInCell="1" allowOverlap="1" wp14:anchorId="5DE93019" wp14:editId="150A513A">
                <wp:simplePos x="0" y="0"/>
                <wp:positionH relativeFrom="column">
                  <wp:posOffset>475875</wp:posOffset>
                </wp:positionH>
                <wp:positionV relativeFrom="paragraph">
                  <wp:posOffset>1385650</wp:posOffset>
                </wp:positionV>
                <wp:extent cx="1892880" cy="59760"/>
                <wp:effectExtent l="95250" t="95250" r="12700" b="111760"/>
                <wp:wrapNone/>
                <wp:docPr id="74" name="Ink 74"/>
                <wp:cNvGraphicFramePr/>
                <a:graphic xmlns:a="http://schemas.openxmlformats.org/drawingml/2006/main">
                  <a:graphicData uri="http://schemas.microsoft.com/office/word/2010/wordprocessingInk">
                    <w14:contentPart bwMode="auto" r:id="rId74">
                      <w14:nvContentPartPr>
                        <w14:cNvContentPartPr/>
                      </w14:nvContentPartPr>
                      <w14:xfrm>
                        <a:off x="0" y="0"/>
                        <a:ext cx="1892880" cy="59760"/>
                      </w14:xfrm>
                    </w14:contentPart>
                  </a:graphicData>
                </a:graphic>
              </wp:anchor>
            </w:drawing>
          </mc:Choice>
          <mc:Fallback>
            <w:pict>
              <v:shape w14:anchorId="010E9FF5" id="Ink 74" o:spid="_x0000_s1026" type="#_x0000_t75" style="position:absolute;margin-left:32.5pt;margin-top:104.15pt;width:159pt;height:14.6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">
                <v:imagedata r:id="rId75" o:title=""/>
              </v:shape>
            </w:pict>
          </mc:Fallback>
        </mc:AlternateContent>
      </w:r>
      <w:r>
        <w:rPr>
          <w:noProof/>
        </w:rPr>
        <mc:AlternateContent>
          <mc:Choice Requires="wpi">
            <w:drawing>
              <wp:anchor distT="0" distB="0" distL="114300" distR="114300" simplePos="0" relativeHeight="251709440" behindDoc="0" locked="0" layoutInCell="1" allowOverlap="1" wp14:anchorId="5604C186" wp14:editId="3F2D9034">
                <wp:simplePos x="0" y="0"/>
                <wp:positionH relativeFrom="column">
                  <wp:posOffset>475875</wp:posOffset>
                </wp:positionH>
                <wp:positionV relativeFrom="paragraph">
                  <wp:posOffset>1406530</wp:posOffset>
                </wp:positionV>
                <wp:extent cx="360" cy="360"/>
                <wp:effectExtent l="0" t="0" r="0" b="0"/>
                <wp:wrapNone/>
                <wp:docPr id="73" name="Ink 73"/>
                <wp:cNvGraphicFramePr/>
                <a:graphic xmlns:a="http://schemas.openxmlformats.org/drawingml/2006/main">
                  <a:graphicData uri="http://schemas.microsoft.com/office/word/2010/wordprocessingInk">
                    <w14:contentPart bwMode="auto" r:id="rId76">
                      <w14:nvContentPartPr>
                        <w14:cNvContentPartPr/>
                      </w14:nvContentPartPr>
                      <w14:xfrm>
                        <a:off x="0" y="0"/>
                        <a:ext cx="360" cy="360"/>
                      </w14:xfrm>
                    </w14:contentPart>
                  </a:graphicData>
                </a:graphic>
              </wp:anchor>
            </w:drawing>
          </mc:Choice>
          <mc:Fallback>
            <w:pict>
              <v:shape w14:anchorId="1543395B" id="Ink 73" o:spid="_x0000_s1026" type="#_x0000_t75" style="position:absolute;margin-left:32.5pt;margin-top:105.8pt;width:9.95pt;height:9.9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">
                <v:imagedata r:id="rId77" o:title=""/>
              </v:shape>
            </w:pict>
          </mc:Fallback>
        </mc:AlternateContent>
      </w:r>
      <w:r w:rsidR="0098011F">
        <w:t>Additionally, users can launch the validation reports two additional ways</w:t>
      </w:r>
      <w:r w:rsidR="00824EE3">
        <w:t xml:space="preserve">. </w:t>
      </w:r>
      <w:r w:rsidR="0098011F">
        <w:t>First, users can click on the hamburger menu button to pull down the menu options on the top left corner as follows:</w:t>
      </w:r>
      <w:r>
        <w:t xml:space="preserve"> </w:t>
      </w:r>
      <w:r w:rsidR="0098011F">
        <w:rPr>
          <w:noProof/>
        </w:rPr>
        <w:drawing>
          <wp:inline distT="0" distB="0" distL="0" distR="0" wp14:anchorId="768F6CB9" wp14:editId="774AEB37">
            <wp:extent cx="2524125" cy="3086100"/>
            <wp:effectExtent l="0" t="0" r="9525"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78"/>
                    <a:stretch>
                      <a:fillRect/>
                    </a:stretch>
                  </pic:blipFill>
                  <pic:spPr>
                    <a:xfrm>
                      <a:off x="0" y="0"/>
                      <a:ext cx="2524125" cy="3086100"/>
                    </a:xfrm>
                    <a:prstGeom prst="rect">
                      <a:avLst/>
                    </a:prstGeom>
                  </pic:spPr>
                </pic:pic>
              </a:graphicData>
            </a:graphic>
          </wp:inline>
        </w:drawing>
      </w:r>
    </w:p>
    <w:p w14:paraId="6E898673" w14:textId="77777777" w:rsidR="0098011F" w:rsidRDefault="0098011F" w:rsidP="0098011F"/>
    <w:p w14:paraId="2CF7D6CD" w14:textId="0E453299" w:rsidR="0098011F" w:rsidRDefault="0098011F" w:rsidP="0098011F">
      <w:r>
        <w:t>Then users will select the “Save &amp; Validate schedule” option</w:t>
      </w:r>
      <w:r w:rsidR="00824EE3">
        <w:t xml:space="preserve">. </w:t>
      </w:r>
      <w:r>
        <w:t>This option validates only the current schedule in your view</w:t>
      </w:r>
      <w:r w:rsidR="00824EE3">
        <w:t xml:space="preserve">. </w:t>
      </w:r>
    </w:p>
    <w:p w14:paraId="3AF8350A" w14:textId="77777777" w:rsidR="0098011F" w:rsidRDefault="0098011F" w:rsidP="0098011F">
      <w:r>
        <w:lastRenderedPageBreak/>
        <w:t>Finally, users can launch the “Export &amp; Print Error Report” from the hamburger icon.</w:t>
      </w:r>
    </w:p>
    <w:p w14:paraId="5F178DCF" w14:textId="5792623A" w:rsidR="0098011F" w:rsidRDefault="0098011F" w:rsidP="0098011F">
      <w:r>
        <w:t>Users should check each box for each Schedule an error report is desired</w:t>
      </w:r>
      <w:r w:rsidR="00824EE3">
        <w:t xml:space="preserve">. </w:t>
      </w:r>
    </w:p>
    <w:p w14:paraId="3D33435B" w14:textId="718896A4" w:rsidR="0098011F" w:rsidRDefault="0098011F" w:rsidP="0098011F">
      <w:r>
        <w:rPr>
          <w:noProof/>
        </w:rPr>
        <w:drawing>
          <wp:inline distT="0" distB="0" distL="0" distR="0" wp14:anchorId="2008100F" wp14:editId="6FB2B003">
            <wp:extent cx="5943600" cy="2524125"/>
            <wp:effectExtent l="0" t="0" r="0" b="952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79"/>
                    <a:stretch>
                      <a:fillRect/>
                    </a:stretch>
                  </pic:blipFill>
                  <pic:spPr>
                    <a:xfrm>
                      <a:off x="0" y="0"/>
                      <a:ext cx="5943600" cy="2524125"/>
                    </a:xfrm>
                    <a:prstGeom prst="rect">
                      <a:avLst/>
                    </a:prstGeom>
                  </pic:spPr>
                </pic:pic>
              </a:graphicData>
            </a:graphic>
          </wp:inline>
        </w:drawing>
      </w:r>
    </w:p>
    <w:p w14:paraId="55D34984" w14:textId="0F85384F" w:rsidR="00AF269D" w:rsidRDefault="00AF269D" w:rsidP="003F5498">
      <w:pPr>
        <w:pStyle w:val="Heading3"/>
      </w:pPr>
      <w:bookmarkStart w:id="56" w:name="_Toc99680479"/>
      <w:bookmarkStart w:id="57" w:name="_Toc100242859"/>
      <w:r>
        <w:t>Submitting Your Cost R</w:t>
      </w:r>
      <w:r w:rsidR="00124C09">
        <w:t>e</w:t>
      </w:r>
      <w:r>
        <w:t>port</w:t>
      </w:r>
      <w:bookmarkEnd w:id="56"/>
      <w:bookmarkEnd w:id="57"/>
    </w:p>
    <w:p w14:paraId="58BA036A" w14:textId="3231E57A" w:rsidR="00310F2D" w:rsidRPr="00C56127" w:rsidRDefault="00310F2D" w:rsidP="00310F2D">
      <w:pPr>
        <w:tabs>
          <w:tab w:val="left" w:pos="860"/>
        </w:tabs>
        <w:spacing w:after="0"/>
        <w:ind w:right="78"/>
        <w:rPr>
          <w:rFonts w:eastAsia="Arial Narrow" w:cs="Arial Narrow"/>
          <w:spacing w:val="-1"/>
        </w:rPr>
      </w:pPr>
      <w:r w:rsidRPr="00C56127">
        <w:rPr>
          <w:rFonts w:eastAsia="Arial Narrow" w:cs="Arial Narrow"/>
          <w:spacing w:val="-1"/>
        </w:rPr>
        <w:t>All validation errors must be resolved before users can attest and submit their cost reports.</w:t>
      </w:r>
      <w:r>
        <w:rPr>
          <w:rFonts w:eastAsia="Arial Narrow" w:cs="Arial Narrow"/>
          <w:spacing w:val="-1"/>
        </w:rPr>
        <w:t xml:space="preserve"> </w:t>
      </w:r>
      <w:r w:rsidRPr="00C56127">
        <w:rPr>
          <w:rFonts w:eastAsia="Arial Narrow" w:cs="Arial Narrow"/>
          <w:spacing w:val="-1"/>
        </w:rPr>
        <w:t>The submission process is designed with the following process based on access privileges</w:t>
      </w:r>
      <w:r w:rsidR="00824EE3" w:rsidRPr="00C56127">
        <w:rPr>
          <w:rFonts w:eastAsia="Arial Narrow" w:cs="Arial Narrow"/>
          <w:spacing w:val="-1"/>
        </w:rPr>
        <w:t xml:space="preserve">. </w:t>
      </w:r>
      <w:r w:rsidRPr="00C56127">
        <w:rPr>
          <w:rFonts w:eastAsia="Arial Narrow" w:cs="Arial Narrow"/>
          <w:spacing w:val="-1"/>
        </w:rPr>
        <w:t>Those users with data access privileges can only prepare the report</w:t>
      </w:r>
      <w:r w:rsidR="00824EE3" w:rsidRPr="00C56127">
        <w:rPr>
          <w:rFonts w:eastAsia="Arial Narrow" w:cs="Arial Narrow"/>
          <w:spacing w:val="-1"/>
        </w:rPr>
        <w:t xml:space="preserve">. </w:t>
      </w:r>
      <w:r w:rsidRPr="00C56127">
        <w:rPr>
          <w:rFonts w:eastAsia="Arial Narrow" w:cs="Arial Narrow"/>
          <w:spacing w:val="-1"/>
        </w:rPr>
        <w:t>Users with owner, partner, or officer privileges can certify and submit their cost reports</w:t>
      </w:r>
      <w:r w:rsidR="00824EE3" w:rsidRPr="00C56127">
        <w:rPr>
          <w:rFonts w:eastAsia="Arial Narrow" w:cs="Arial Narrow"/>
          <w:spacing w:val="-1"/>
        </w:rPr>
        <w:t xml:space="preserve">. </w:t>
      </w:r>
      <w:r w:rsidRPr="00C56127">
        <w:rPr>
          <w:rFonts w:eastAsia="Arial Narrow" w:cs="Arial Narrow"/>
          <w:spacing w:val="-1"/>
        </w:rPr>
        <w:t xml:space="preserve">CHIA recommends that </w:t>
      </w:r>
      <w:r w:rsidR="009E77A5">
        <w:rPr>
          <w:rFonts w:eastAsia="Arial Narrow" w:cs="Arial Narrow"/>
          <w:spacing w:val="-1"/>
        </w:rPr>
        <w:t>nursing facilities</w:t>
      </w:r>
      <w:r w:rsidRPr="00C56127">
        <w:rPr>
          <w:rFonts w:eastAsia="Arial Narrow" w:cs="Arial Narrow"/>
          <w:spacing w:val="-1"/>
        </w:rPr>
        <w:t xml:space="preserve"> use the following process to successfully complete and submit the</w:t>
      </w:r>
      <w:r>
        <w:rPr>
          <w:rFonts w:eastAsia="Arial Narrow" w:cs="Arial Narrow"/>
          <w:spacing w:val="-1"/>
        </w:rPr>
        <w:t xml:space="preserve"> SNF</w:t>
      </w:r>
      <w:r w:rsidRPr="00C56127">
        <w:rPr>
          <w:rFonts w:eastAsia="Arial Narrow" w:cs="Arial Narrow"/>
          <w:spacing w:val="-1"/>
        </w:rPr>
        <w:t>-CR.</w:t>
      </w:r>
    </w:p>
    <w:p w14:paraId="7321D25F" w14:textId="77777777" w:rsidR="00310F2D" w:rsidRPr="001E09DD" w:rsidRDefault="00310F2D" w:rsidP="00310F2D">
      <w:pPr>
        <w:pStyle w:val="ListParagraph"/>
        <w:tabs>
          <w:tab w:val="left" w:pos="860"/>
        </w:tabs>
        <w:ind w:left="360" w:right="78"/>
        <w:rPr>
          <w:rFonts w:eastAsia="Arial Narrow" w:cs="Arial Narrow"/>
          <w:spacing w:val="-1"/>
        </w:rPr>
      </w:pPr>
    </w:p>
    <w:p w14:paraId="739070AF" w14:textId="77777777" w:rsidR="00310F2D" w:rsidRPr="001E09DD" w:rsidRDefault="00310F2D" w:rsidP="00310F2D">
      <w:pPr>
        <w:pStyle w:val="ListParagraph"/>
        <w:tabs>
          <w:tab w:val="left" w:pos="860"/>
        </w:tabs>
        <w:ind w:left="360" w:right="78"/>
        <w:rPr>
          <w:rFonts w:eastAsia="Arial Narrow" w:cs="Arial Narrow"/>
          <w:spacing w:val="-1"/>
        </w:rPr>
      </w:pPr>
      <w:r w:rsidRPr="001E09DD">
        <w:rPr>
          <w:rFonts w:eastAsia="Arial Narrow" w:cs="Arial Narrow"/>
          <w:noProof/>
          <w:spacing w:val="-1"/>
        </w:rPr>
        <w:drawing>
          <wp:inline distT="0" distB="0" distL="0" distR="0" wp14:anchorId="1ECAB302" wp14:editId="5901133B">
            <wp:extent cx="5502303" cy="1812897"/>
            <wp:effectExtent l="19050" t="0" r="22225"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073FD241" w14:textId="2EF3FA56" w:rsidR="00310F2D" w:rsidRPr="009E77A5" w:rsidRDefault="00310F2D" w:rsidP="00310F2D">
      <w:pPr>
        <w:tabs>
          <w:tab w:val="left" w:pos="860"/>
        </w:tabs>
        <w:spacing w:after="0"/>
        <w:ind w:right="78"/>
        <w:rPr>
          <w:rFonts w:eastAsia="Arial Narrow" w:cs="Arial Narrow"/>
          <w:spacing w:val="-1"/>
        </w:rPr>
      </w:pPr>
      <w:r w:rsidRPr="009E77A5">
        <w:rPr>
          <w:rFonts w:eastAsia="Arial Narrow" w:cs="Arial Narrow"/>
          <w:spacing w:val="-1"/>
        </w:rPr>
        <w:t>As illustrated above, users with data access only privileges</w:t>
      </w:r>
      <w:r w:rsidRPr="007C1FA2">
        <w:rPr>
          <w:rStyle w:val="CommentReference"/>
          <w:sz w:val="20"/>
          <w:szCs w:val="20"/>
        </w:rPr>
        <w:t xml:space="preserve">, </w:t>
      </w:r>
      <w:r w:rsidR="007C1FA2">
        <w:rPr>
          <w:rStyle w:val="CommentReference"/>
          <w:sz w:val="20"/>
          <w:szCs w:val="20"/>
        </w:rPr>
        <w:t>enter data in the cost report. Next, preparers</w:t>
      </w:r>
      <w:r w:rsidRPr="007C1FA2">
        <w:rPr>
          <w:rStyle w:val="CommentReference"/>
          <w:sz w:val="20"/>
          <w:szCs w:val="20"/>
        </w:rPr>
        <w:t xml:space="preserve">, </w:t>
      </w:r>
      <w:r w:rsidR="007C1FA2">
        <w:rPr>
          <w:rStyle w:val="CommentReference"/>
          <w:sz w:val="20"/>
          <w:szCs w:val="20"/>
        </w:rPr>
        <w:t xml:space="preserve">who also have the same privileges as data submitters, can continue to enter data in the </w:t>
      </w:r>
      <w:r w:rsidRPr="009E77A5">
        <w:rPr>
          <w:rFonts w:eastAsia="Arial Narrow" w:cs="Arial Narrow"/>
          <w:spacing w:val="-1"/>
        </w:rPr>
        <w:t>cost report and, once comple</w:t>
      </w:r>
      <w:r w:rsidRPr="00BB6440">
        <w:rPr>
          <w:rFonts w:eastAsia="Arial Narrow" w:cs="Arial Narrow"/>
          <w:spacing w:val="-1"/>
        </w:rPr>
        <w:t xml:space="preserve">te, lock the report for </w:t>
      </w:r>
      <w:r w:rsidR="007C1FA2">
        <w:rPr>
          <w:rFonts w:eastAsia="Arial Narrow" w:cs="Arial Narrow"/>
          <w:spacing w:val="-1"/>
        </w:rPr>
        <w:t>owner</w:t>
      </w:r>
      <w:r w:rsidRPr="00BB6440">
        <w:rPr>
          <w:rFonts w:eastAsia="Arial Narrow" w:cs="Arial Narrow"/>
          <w:spacing w:val="-1"/>
        </w:rPr>
        <w:t xml:space="preserve"> review</w:t>
      </w:r>
      <w:r w:rsidR="00824EE3" w:rsidRPr="00BB6440">
        <w:rPr>
          <w:rFonts w:eastAsia="Arial Narrow" w:cs="Arial Narrow"/>
          <w:spacing w:val="-1"/>
        </w:rPr>
        <w:t xml:space="preserve">. </w:t>
      </w:r>
      <w:r w:rsidRPr="00BB6440">
        <w:rPr>
          <w:rFonts w:eastAsia="Arial Narrow" w:cs="Arial Narrow"/>
          <w:spacing w:val="-1"/>
        </w:rPr>
        <w:t xml:space="preserve">Only users with owner, partner, or officer privileges can certify and submit the cost report, which is managed on Schedule </w:t>
      </w:r>
      <w:r w:rsidR="005058CA" w:rsidRPr="00BB6440">
        <w:rPr>
          <w:rFonts w:eastAsia="Arial Narrow" w:cs="Arial Narrow"/>
          <w:spacing w:val="-1"/>
        </w:rPr>
        <w:t>13</w:t>
      </w:r>
      <w:r w:rsidRPr="00BB6440">
        <w:rPr>
          <w:rFonts w:eastAsia="Arial Narrow" w:cs="Arial Narrow"/>
          <w:spacing w:val="-1"/>
        </w:rPr>
        <w:t xml:space="preserve"> of the report.</w:t>
      </w:r>
      <w:r w:rsidRPr="009E77A5">
        <w:rPr>
          <w:rFonts w:eastAsia="Arial Narrow" w:cs="Arial Narrow"/>
          <w:spacing w:val="-1"/>
        </w:rPr>
        <w:t xml:space="preserve"> NOTE: Users who have data access only privileges </w:t>
      </w:r>
      <w:r w:rsidR="007C1FA2">
        <w:rPr>
          <w:rFonts w:eastAsia="Arial Narrow" w:cs="Arial Narrow"/>
          <w:spacing w:val="-1"/>
        </w:rPr>
        <w:t>will not have</w:t>
      </w:r>
      <w:r w:rsidRPr="009E77A5">
        <w:rPr>
          <w:rFonts w:eastAsia="Arial Narrow" w:cs="Arial Narrow"/>
          <w:spacing w:val="-1"/>
        </w:rPr>
        <w:t xml:space="preserve"> Schedule </w:t>
      </w:r>
      <w:r w:rsidR="005058CA" w:rsidRPr="009E77A5">
        <w:rPr>
          <w:rFonts w:eastAsia="Arial Narrow" w:cs="Arial Narrow"/>
          <w:spacing w:val="-1"/>
        </w:rPr>
        <w:t>13</w:t>
      </w:r>
      <w:r w:rsidRPr="009E77A5">
        <w:rPr>
          <w:rFonts w:eastAsia="Arial Narrow" w:cs="Arial Narrow"/>
          <w:spacing w:val="-1"/>
        </w:rPr>
        <w:t xml:space="preserve">. </w:t>
      </w:r>
    </w:p>
    <w:p w14:paraId="3671B1A6" w14:textId="77777777" w:rsidR="00310F2D" w:rsidRDefault="00310F2D" w:rsidP="00310F2D"/>
    <w:p w14:paraId="42B90353" w14:textId="77777777" w:rsidR="00310F2D" w:rsidRPr="001E09DD" w:rsidRDefault="00310F2D" w:rsidP="00310F2D">
      <w:pPr>
        <w:tabs>
          <w:tab w:val="left" w:pos="860"/>
        </w:tabs>
        <w:spacing w:after="0"/>
        <w:ind w:right="78"/>
        <w:rPr>
          <w:rFonts w:eastAsia="Arial Narrow" w:cs="Arial Narrow"/>
          <w:b/>
          <w:spacing w:val="-1"/>
        </w:rPr>
      </w:pPr>
      <w:r w:rsidRPr="001E09DD">
        <w:rPr>
          <w:rFonts w:eastAsia="Arial Narrow" w:cs="Arial Narrow"/>
          <w:b/>
          <w:spacing w:val="-1"/>
        </w:rPr>
        <w:t xml:space="preserve">Preparers: </w:t>
      </w:r>
    </w:p>
    <w:p w14:paraId="4EC14EB5" w14:textId="4496B878" w:rsidR="00310F2D" w:rsidRPr="00310F2D" w:rsidRDefault="00310F2D" w:rsidP="00310F2D">
      <w:pPr>
        <w:pStyle w:val="ListParagraph"/>
        <w:numPr>
          <w:ilvl w:val="0"/>
          <w:numId w:val="15"/>
        </w:numPr>
        <w:tabs>
          <w:tab w:val="left" w:pos="860"/>
        </w:tabs>
        <w:spacing w:line="276" w:lineRule="auto"/>
        <w:ind w:right="78"/>
        <w:rPr>
          <w:rFonts w:asciiTheme="minorHAnsi" w:eastAsia="Arial Narrow" w:hAnsiTheme="minorHAnsi" w:cstheme="minorHAnsi"/>
          <w:spacing w:val="-1"/>
        </w:rPr>
      </w:pPr>
      <w:r w:rsidRPr="00310F2D">
        <w:rPr>
          <w:rFonts w:asciiTheme="minorHAnsi" w:eastAsia="Arial Narrow" w:hAnsiTheme="minorHAnsi" w:cstheme="minorHAnsi"/>
          <w:spacing w:val="-1"/>
        </w:rPr>
        <w:t>Check Line 1.1</w:t>
      </w:r>
      <w:r w:rsidR="005058CA">
        <w:rPr>
          <w:rFonts w:asciiTheme="minorHAnsi" w:eastAsia="Arial Narrow" w:hAnsiTheme="minorHAnsi" w:cstheme="minorHAnsi"/>
          <w:spacing w:val="-1"/>
        </w:rPr>
        <w:t>1</w:t>
      </w:r>
      <w:r w:rsidRPr="00310F2D">
        <w:rPr>
          <w:rFonts w:asciiTheme="minorHAnsi" w:eastAsia="Arial Narrow" w:hAnsiTheme="minorHAnsi" w:cstheme="minorHAnsi"/>
          <w:spacing w:val="-1"/>
        </w:rPr>
        <w:t xml:space="preserve"> certifying the report</w:t>
      </w:r>
      <w:r w:rsidR="00824EE3" w:rsidRPr="00310F2D">
        <w:rPr>
          <w:rFonts w:asciiTheme="minorHAnsi" w:eastAsia="Arial Narrow" w:hAnsiTheme="minorHAnsi" w:cstheme="minorHAnsi"/>
          <w:spacing w:val="-1"/>
        </w:rPr>
        <w:t xml:space="preserve">. </w:t>
      </w:r>
      <w:r w:rsidRPr="00310F2D">
        <w:rPr>
          <w:rFonts w:asciiTheme="minorHAnsi" w:eastAsia="Arial Narrow" w:hAnsiTheme="minorHAnsi" w:cstheme="minorHAnsi"/>
          <w:spacing w:val="-1"/>
        </w:rPr>
        <w:t>Owners, who are also preparers, have this privilege too.</w:t>
      </w:r>
    </w:p>
    <w:p w14:paraId="68F56180" w14:textId="77777777" w:rsidR="00310F2D" w:rsidRPr="00310F2D" w:rsidRDefault="00310F2D" w:rsidP="00310F2D">
      <w:pPr>
        <w:pStyle w:val="ListParagraph"/>
        <w:numPr>
          <w:ilvl w:val="0"/>
          <w:numId w:val="15"/>
        </w:numPr>
        <w:tabs>
          <w:tab w:val="left" w:pos="860"/>
        </w:tabs>
        <w:spacing w:line="276" w:lineRule="auto"/>
        <w:ind w:right="78"/>
        <w:rPr>
          <w:rFonts w:asciiTheme="minorHAnsi" w:eastAsia="Arial Narrow" w:hAnsiTheme="minorHAnsi" w:cstheme="minorHAnsi"/>
          <w:spacing w:val="-1"/>
        </w:rPr>
      </w:pPr>
      <w:r w:rsidRPr="00310F2D">
        <w:rPr>
          <w:rFonts w:asciiTheme="minorHAnsi" w:eastAsia="Arial Narrow" w:hAnsiTheme="minorHAnsi" w:cstheme="minorHAnsi"/>
          <w:spacing w:val="-1"/>
        </w:rPr>
        <w:t xml:space="preserve">Select “Lock for Owner Review” </w:t>
      </w:r>
    </w:p>
    <w:p w14:paraId="28AA4CFC" w14:textId="77777777" w:rsidR="00310F2D" w:rsidRPr="001E09DD" w:rsidRDefault="00310F2D" w:rsidP="00310F2D">
      <w:pPr>
        <w:spacing w:before="12" w:after="0"/>
        <w:rPr>
          <w:rFonts w:eastAsia="Times New Roman" w:cs="Times New Roman"/>
          <w:sz w:val="24"/>
          <w:szCs w:val="24"/>
        </w:rPr>
      </w:pPr>
      <w:r w:rsidRPr="001E09DD">
        <w:rPr>
          <w:noProof/>
        </w:rPr>
        <w:lastRenderedPageBreak/>
        <w:drawing>
          <wp:inline distT="0" distB="0" distL="0" distR="0" wp14:anchorId="3E0C9CB3" wp14:editId="04E45786">
            <wp:extent cx="2914650" cy="381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914650" cy="381000"/>
                    </a:xfrm>
                    <a:prstGeom prst="rect">
                      <a:avLst/>
                    </a:prstGeom>
                  </pic:spPr>
                </pic:pic>
              </a:graphicData>
            </a:graphic>
          </wp:inline>
        </w:drawing>
      </w:r>
    </w:p>
    <w:p w14:paraId="28581F16" w14:textId="77777777" w:rsidR="00310F2D" w:rsidRPr="001E09DD" w:rsidRDefault="00310F2D" w:rsidP="00310F2D">
      <w:pPr>
        <w:tabs>
          <w:tab w:val="left" w:pos="860"/>
        </w:tabs>
        <w:spacing w:after="0"/>
        <w:ind w:right="78"/>
        <w:rPr>
          <w:rFonts w:eastAsia="Arial Narrow" w:cs="Arial Narrow"/>
          <w:b/>
          <w:spacing w:val="-1"/>
        </w:rPr>
      </w:pPr>
      <w:r w:rsidRPr="001E09DD">
        <w:rPr>
          <w:rFonts w:eastAsia="Arial Narrow" w:cs="Arial Narrow"/>
          <w:b/>
          <w:spacing w:val="-1"/>
        </w:rPr>
        <w:t xml:space="preserve">Owner/Partner/Officer: </w:t>
      </w:r>
    </w:p>
    <w:p w14:paraId="57AD6A07" w14:textId="77777777" w:rsidR="00310F2D" w:rsidRPr="00310F2D" w:rsidRDefault="00310F2D" w:rsidP="00310F2D">
      <w:pPr>
        <w:pStyle w:val="ListParagraph"/>
        <w:numPr>
          <w:ilvl w:val="0"/>
          <w:numId w:val="16"/>
        </w:numPr>
        <w:tabs>
          <w:tab w:val="left" w:pos="860"/>
        </w:tabs>
        <w:spacing w:line="276" w:lineRule="auto"/>
        <w:ind w:right="78"/>
        <w:rPr>
          <w:rFonts w:asciiTheme="minorHAnsi" w:eastAsia="Arial Narrow" w:hAnsiTheme="minorHAnsi" w:cstheme="minorHAnsi"/>
          <w:spacing w:val="-1"/>
        </w:rPr>
      </w:pPr>
      <w:r w:rsidRPr="00310F2D">
        <w:rPr>
          <w:rFonts w:asciiTheme="minorHAnsi" w:eastAsia="Arial Narrow" w:hAnsiTheme="minorHAnsi" w:cstheme="minorHAnsi"/>
          <w:spacing w:val="-1"/>
        </w:rPr>
        <w:t xml:space="preserve">Owners/partners/officers cannot submit until the preparer has locked </w:t>
      </w:r>
      <w:proofErr w:type="gramStart"/>
      <w:r w:rsidRPr="00310F2D">
        <w:rPr>
          <w:rFonts w:asciiTheme="minorHAnsi" w:eastAsia="Arial Narrow" w:hAnsiTheme="minorHAnsi" w:cstheme="minorHAnsi"/>
          <w:spacing w:val="-1"/>
        </w:rPr>
        <w:t>for</w:t>
      </w:r>
      <w:proofErr w:type="gramEnd"/>
      <w:r w:rsidRPr="00310F2D">
        <w:rPr>
          <w:rFonts w:asciiTheme="minorHAnsi" w:eastAsia="Arial Narrow" w:hAnsiTheme="minorHAnsi" w:cstheme="minorHAnsi"/>
          <w:spacing w:val="-1"/>
        </w:rPr>
        <w:t xml:space="preserve"> owner review. </w:t>
      </w:r>
    </w:p>
    <w:p w14:paraId="32C982FC" w14:textId="7DE9404F" w:rsidR="00310F2D" w:rsidRPr="00310F2D" w:rsidRDefault="00310F2D" w:rsidP="00310F2D">
      <w:pPr>
        <w:pStyle w:val="ListParagraph"/>
        <w:numPr>
          <w:ilvl w:val="0"/>
          <w:numId w:val="16"/>
        </w:numPr>
        <w:tabs>
          <w:tab w:val="left" w:pos="860"/>
        </w:tabs>
        <w:spacing w:line="276" w:lineRule="auto"/>
        <w:ind w:right="78"/>
        <w:rPr>
          <w:rFonts w:asciiTheme="minorHAnsi" w:eastAsia="Arial Narrow" w:hAnsiTheme="minorHAnsi" w:cstheme="minorHAnsi"/>
          <w:spacing w:val="-1"/>
        </w:rPr>
      </w:pPr>
      <w:r w:rsidRPr="00310F2D">
        <w:rPr>
          <w:rFonts w:asciiTheme="minorHAnsi" w:eastAsia="Arial Narrow" w:hAnsiTheme="minorHAnsi" w:cstheme="minorHAnsi"/>
          <w:spacing w:val="-1"/>
        </w:rPr>
        <w:t>Check Line 2.</w:t>
      </w:r>
      <w:r w:rsidR="005058CA">
        <w:rPr>
          <w:rFonts w:asciiTheme="minorHAnsi" w:eastAsia="Arial Narrow" w:hAnsiTheme="minorHAnsi" w:cstheme="minorHAnsi"/>
          <w:spacing w:val="-1"/>
        </w:rPr>
        <w:t>1</w:t>
      </w:r>
      <w:r w:rsidRPr="00310F2D">
        <w:rPr>
          <w:rFonts w:asciiTheme="minorHAnsi" w:eastAsia="Arial Narrow" w:hAnsiTheme="minorHAnsi" w:cstheme="minorHAnsi"/>
          <w:spacing w:val="-1"/>
        </w:rPr>
        <w:t xml:space="preserve"> certifying the report. </w:t>
      </w:r>
    </w:p>
    <w:p w14:paraId="77B2BB5C" w14:textId="77777777" w:rsidR="00310F2D" w:rsidRPr="00310F2D" w:rsidRDefault="00310F2D" w:rsidP="00310F2D">
      <w:pPr>
        <w:pStyle w:val="ListParagraph"/>
        <w:numPr>
          <w:ilvl w:val="0"/>
          <w:numId w:val="16"/>
        </w:numPr>
        <w:tabs>
          <w:tab w:val="left" w:pos="860"/>
        </w:tabs>
        <w:spacing w:line="276" w:lineRule="auto"/>
        <w:ind w:right="78"/>
        <w:rPr>
          <w:rFonts w:asciiTheme="minorHAnsi" w:eastAsia="Arial Narrow" w:hAnsiTheme="minorHAnsi" w:cstheme="minorHAnsi"/>
          <w:spacing w:val="-1"/>
        </w:rPr>
      </w:pPr>
      <w:r w:rsidRPr="00310F2D">
        <w:rPr>
          <w:rFonts w:asciiTheme="minorHAnsi" w:eastAsia="Arial Narrow" w:hAnsiTheme="minorHAnsi" w:cstheme="minorHAnsi"/>
          <w:spacing w:val="-1"/>
        </w:rPr>
        <w:t>Click the “Submit” button</w:t>
      </w:r>
    </w:p>
    <w:p w14:paraId="282A3BF1" w14:textId="31B12D0C" w:rsidR="007A566E" w:rsidRDefault="007A566E">
      <w:r>
        <w:br w:type="page"/>
      </w:r>
    </w:p>
    <w:p w14:paraId="3E463A55" w14:textId="5F0F4447" w:rsidR="00C720B0" w:rsidRDefault="00686A32" w:rsidP="00C720B0">
      <w:pPr>
        <w:pStyle w:val="Heading2"/>
      </w:pPr>
      <w:bookmarkStart w:id="58" w:name="_Toc1193880998"/>
      <w:bookmarkStart w:id="59" w:name="_Toc100242860"/>
      <w:r>
        <w:lastRenderedPageBreak/>
        <w:t>DETAIL INSTRUCTIONS BY SCHEDULE</w:t>
      </w:r>
      <w:bookmarkEnd w:id="58"/>
      <w:bookmarkEnd w:id="59"/>
    </w:p>
    <w:p w14:paraId="4511DC7B" w14:textId="2EC9752E" w:rsidR="00C720B0" w:rsidRDefault="001F29C6" w:rsidP="00C720B0">
      <w:r>
        <w:t xml:space="preserve">Below is a </w:t>
      </w:r>
      <w:r w:rsidR="00EA017E">
        <w:t xml:space="preserve">line </w:t>
      </w:r>
      <w:r>
        <w:t>detail of each of the schedules and tables that require completion before submitting your cost report.</w:t>
      </w:r>
    </w:p>
    <w:p w14:paraId="26B72057" w14:textId="30B161DB" w:rsidR="00C720B0" w:rsidRDefault="00143AE2" w:rsidP="00C7096C">
      <w:pPr>
        <w:pStyle w:val="Heading3"/>
      </w:pPr>
      <w:bookmarkStart w:id="60" w:name="_Toc853996146"/>
      <w:bookmarkStart w:id="61" w:name="_Toc100242861"/>
      <w:r>
        <w:t>SCHEDULE 1 – GENERAL INFORMATION</w:t>
      </w:r>
      <w:bookmarkEnd w:id="60"/>
      <w:bookmarkEnd w:id="61"/>
    </w:p>
    <w:p w14:paraId="4C90956C" w14:textId="269E34A2" w:rsidR="0082158E" w:rsidRPr="0016630B" w:rsidRDefault="0082158E" w:rsidP="0082158E">
      <w:pPr>
        <w:spacing w:line="260" w:lineRule="exact"/>
        <w:rPr>
          <w:bCs/>
        </w:rPr>
      </w:pPr>
      <w:r w:rsidRPr="0016630B">
        <w:rPr>
          <w:bCs/>
        </w:rPr>
        <w:t>Nursing facilities are required to complete Schedule 1 General Information. There are</w:t>
      </w:r>
      <w:r w:rsidR="00A6379E" w:rsidRPr="0016630B">
        <w:rPr>
          <w:bCs/>
        </w:rPr>
        <w:t xml:space="preserve"> four (4</w:t>
      </w:r>
      <w:r w:rsidRPr="0016630B">
        <w:rPr>
          <w:bCs/>
        </w:rPr>
        <w:t xml:space="preserve">) tables in this schedule that cost report preparers must complete. Many lines in this schedule are linked </w:t>
      </w:r>
      <w:r w:rsidR="0077517F">
        <w:rPr>
          <w:bCs/>
        </w:rPr>
        <w:t>other CHIA systems (refer to green color-coded cells)</w:t>
      </w:r>
      <w:r w:rsidR="00824EE3">
        <w:rPr>
          <w:bCs/>
        </w:rPr>
        <w:t xml:space="preserve">. </w:t>
      </w:r>
      <w:r w:rsidRPr="0016630B">
        <w:rPr>
          <w:bCs/>
        </w:rPr>
        <w:t>Also, many lines have checks and balances to ensure that information reported on lines is consistent with information reported elsewhere in the SNF-CR.</w:t>
      </w:r>
    </w:p>
    <w:p w14:paraId="571F70B5" w14:textId="0DF57BD9" w:rsidR="00A6379E" w:rsidRPr="0016630B" w:rsidRDefault="00A6379E" w:rsidP="0082158E">
      <w:pPr>
        <w:spacing w:line="260" w:lineRule="exact"/>
        <w:rPr>
          <w:bCs/>
        </w:rPr>
      </w:pPr>
      <w:r w:rsidRPr="0016630B">
        <w:rPr>
          <w:bCs/>
        </w:rPr>
        <w:t xml:space="preserve">In Table 1, line 1.17, you must select the legal status of your facility. This selection will determine the format of </w:t>
      </w:r>
      <w:r w:rsidR="005D1A46">
        <w:rPr>
          <w:bCs/>
        </w:rPr>
        <w:t>four</w:t>
      </w:r>
      <w:r w:rsidR="006E7F90">
        <w:rPr>
          <w:bCs/>
        </w:rPr>
        <w:t xml:space="preserve"> </w:t>
      </w:r>
      <w:r w:rsidRPr="0016630B">
        <w:rPr>
          <w:bCs/>
        </w:rPr>
        <w:t xml:space="preserve">tables in this cost report in Schedules </w:t>
      </w:r>
      <w:r w:rsidR="005D1A46">
        <w:rPr>
          <w:bCs/>
        </w:rPr>
        <w:t xml:space="preserve">5, </w:t>
      </w:r>
      <w:r w:rsidRPr="0016630B">
        <w:rPr>
          <w:bCs/>
        </w:rPr>
        <w:t>6</w:t>
      </w:r>
      <w:r w:rsidR="006E7F90">
        <w:rPr>
          <w:bCs/>
        </w:rPr>
        <w:t xml:space="preserve">, </w:t>
      </w:r>
      <w:r w:rsidRPr="0016630B">
        <w:rPr>
          <w:bCs/>
        </w:rPr>
        <w:t>8</w:t>
      </w:r>
      <w:r w:rsidR="006E7F90">
        <w:rPr>
          <w:bCs/>
        </w:rPr>
        <w:t>, and 10</w:t>
      </w:r>
      <w:r w:rsidRPr="0016630B">
        <w:rPr>
          <w:bCs/>
        </w:rPr>
        <w:t>. The table below provides a summary of the options and the format of the tables</w:t>
      </w:r>
      <w:r w:rsidR="0016630B" w:rsidRPr="0016630B">
        <w:rPr>
          <w:bCs/>
        </w:rPr>
        <w:t>. Refer to the specific line instructions and the drop-down menu for each legal status option.</w:t>
      </w:r>
    </w:p>
    <w:tbl>
      <w:tblPr>
        <w:tblStyle w:val="GridTable2-Accent2"/>
        <w:tblW w:w="4500" w:type="dxa"/>
        <w:tblInd w:w="1710" w:type="dxa"/>
        <w:tblLook w:val="04A0" w:firstRow="1" w:lastRow="0" w:firstColumn="1" w:lastColumn="0" w:noHBand="0" w:noVBand="1"/>
      </w:tblPr>
      <w:tblGrid>
        <w:gridCol w:w="2633"/>
        <w:gridCol w:w="1867"/>
      </w:tblGrid>
      <w:tr w:rsidR="002B715F" w:rsidRPr="00A6379E" w14:paraId="4342B52C" w14:textId="7B0F144D" w:rsidTr="002B7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3" w:type="dxa"/>
          </w:tcPr>
          <w:p w14:paraId="62437655" w14:textId="08DD0F51" w:rsidR="002B715F" w:rsidRPr="00A6379E" w:rsidRDefault="002B715F" w:rsidP="002B715F">
            <w:pPr>
              <w:spacing w:line="260" w:lineRule="exact"/>
              <w:rPr>
                <w:bCs w:val="0"/>
                <w:sz w:val="18"/>
                <w:szCs w:val="18"/>
              </w:rPr>
            </w:pPr>
            <w:r w:rsidRPr="00A6379E">
              <w:rPr>
                <w:bCs w:val="0"/>
                <w:sz w:val="18"/>
                <w:szCs w:val="18"/>
              </w:rPr>
              <w:t>Table Format</w:t>
            </w:r>
          </w:p>
        </w:tc>
        <w:tc>
          <w:tcPr>
            <w:tcW w:w="1867" w:type="dxa"/>
          </w:tcPr>
          <w:p w14:paraId="110DD639" w14:textId="71A8A281" w:rsidR="002B715F" w:rsidRPr="00A6379E" w:rsidRDefault="002B715F" w:rsidP="002B715F">
            <w:pPr>
              <w:spacing w:line="260" w:lineRule="exact"/>
              <w:cnfStyle w:val="100000000000" w:firstRow="1" w:lastRow="0" w:firstColumn="0" w:lastColumn="0" w:oddVBand="0" w:evenVBand="0" w:oddHBand="0" w:evenHBand="0" w:firstRowFirstColumn="0" w:firstRowLastColumn="0" w:lastRowFirstColumn="0" w:lastRowLastColumn="0"/>
              <w:rPr>
                <w:bCs w:val="0"/>
                <w:sz w:val="18"/>
                <w:szCs w:val="18"/>
              </w:rPr>
            </w:pPr>
            <w:r w:rsidRPr="00A6379E">
              <w:rPr>
                <w:bCs w:val="0"/>
                <w:sz w:val="18"/>
                <w:szCs w:val="18"/>
              </w:rPr>
              <w:t>Lega</w:t>
            </w:r>
            <w:r>
              <w:rPr>
                <w:bCs w:val="0"/>
                <w:sz w:val="18"/>
                <w:szCs w:val="18"/>
              </w:rPr>
              <w:t>l</w:t>
            </w:r>
            <w:r w:rsidRPr="00A6379E">
              <w:rPr>
                <w:bCs w:val="0"/>
                <w:sz w:val="18"/>
                <w:szCs w:val="18"/>
              </w:rPr>
              <w:t xml:space="preserve"> Status Options</w:t>
            </w:r>
          </w:p>
        </w:tc>
      </w:tr>
      <w:tr w:rsidR="002B715F" w:rsidRPr="00A6379E" w14:paraId="64DAC526" w14:textId="40B60CE4" w:rsidTr="002B7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3" w:type="dxa"/>
          </w:tcPr>
          <w:p w14:paraId="6FFAA3B1" w14:textId="65D13871" w:rsidR="002B715F" w:rsidRPr="00A6379E" w:rsidRDefault="002B715F" w:rsidP="002B715F">
            <w:pPr>
              <w:spacing w:line="260" w:lineRule="exact"/>
              <w:rPr>
                <w:bCs w:val="0"/>
                <w:sz w:val="18"/>
                <w:szCs w:val="18"/>
              </w:rPr>
            </w:pPr>
            <w:r w:rsidRPr="00A6379E">
              <w:rPr>
                <w:bCs w:val="0"/>
                <w:sz w:val="18"/>
                <w:szCs w:val="18"/>
              </w:rPr>
              <w:t>Not-for-profit</w:t>
            </w:r>
          </w:p>
        </w:tc>
        <w:tc>
          <w:tcPr>
            <w:tcW w:w="1867" w:type="dxa"/>
          </w:tcPr>
          <w:p w14:paraId="5FB1D389" w14:textId="66F5872C" w:rsidR="002B715F" w:rsidRPr="00A6379E" w:rsidRDefault="002B715F" w:rsidP="002B715F">
            <w:pPr>
              <w:spacing w:line="260" w:lineRule="exact"/>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2, 3, 6, 8</w:t>
            </w:r>
          </w:p>
        </w:tc>
      </w:tr>
      <w:tr w:rsidR="002B715F" w:rsidRPr="00A6379E" w14:paraId="6BDF15BC" w14:textId="21E5D78B" w:rsidTr="002B715F">
        <w:tc>
          <w:tcPr>
            <w:cnfStyle w:val="001000000000" w:firstRow="0" w:lastRow="0" w:firstColumn="1" w:lastColumn="0" w:oddVBand="0" w:evenVBand="0" w:oddHBand="0" w:evenHBand="0" w:firstRowFirstColumn="0" w:firstRowLastColumn="0" w:lastRowFirstColumn="0" w:lastRowLastColumn="0"/>
            <w:tcW w:w="2633" w:type="dxa"/>
          </w:tcPr>
          <w:p w14:paraId="636E4CEF" w14:textId="55001A9F" w:rsidR="002B715F" w:rsidRPr="00A6379E" w:rsidRDefault="002B715F" w:rsidP="002B715F">
            <w:pPr>
              <w:spacing w:line="260" w:lineRule="exact"/>
              <w:rPr>
                <w:bCs w:val="0"/>
                <w:sz w:val="18"/>
                <w:szCs w:val="18"/>
              </w:rPr>
            </w:pPr>
            <w:r w:rsidRPr="00A6379E">
              <w:rPr>
                <w:bCs w:val="0"/>
                <w:sz w:val="18"/>
                <w:szCs w:val="18"/>
              </w:rPr>
              <w:t>Proprietorship or partnership</w:t>
            </w:r>
          </w:p>
        </w:tc>
        <w:tc>
          <w:tcPr>
            <w:tcW w:w="1867" w:type="dxa"/>
          </w:tcPr>
          <w:p w14:paraId="453241C6" w14:textId="1171C63C" w:rsidR="002B715F" w:rsidRPr="00A6379E" w:rsidRDefault="002B715F" w:rsidP="002B715F">
            <w:pPr>
              <w:spacing w:line="260" w:lineRule="exact"/>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4, 5, 10</w:t>
            </w:r>
          </w:p>
        </w:tc>
      </w:tr>
      <w:tr w:rsidR="002B715F" w:rsidRPr="00A6379E" w14:paraId="3C56C475" w14:textId="27A6501A" w:rsidTr="002B7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3" w:type="dxa"/>
          </w:tcPr>
          <w:p w14:paraId="2179E4F6" w14:textId="785F2AA9" w:rsidR="002B715F" w:rsidRPr="00A6379E" w:rsidRDefault="002B715F" w:rsidP="002B715F">
            <w:pPr>
              <w:spacing w:line="260" w:lineRule="exact"/>
              <w:rPr>
                <w:bCs w:val="0"/>
                <w:sz w:val="18"/>
                <w:szCs w:val="18"/>
              </w:rPr>
            </w:pPr>
            <w:r w:rsidRPr="00A6379E">
              <w:rPr>
                <w:bCs w:val="0"/>
                <w:sz w:val="18"/>
                <w:szCs w:val="18"/>
              </w:rPr>
              <w:t>Corporation</w:t>
            </w:r>
          </w:p>
        </w:tc>
        <w:tc>
          <w:tcPr>
            <w:tcW w:w="1867" w:type="dxa"/>
          </w:tcPr>
          <w:p w14:paraId="345FCD2C" w14:textId="351588FD" w:rsidR="002B715F" w:rsidRPr="00A6379E" w:rsidRDefault="002B715F" w:rsidP="002B715F">
            <w:pPr>
              <w:spacing w:line="260" w:lineRule="exact"/>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1, 7, 9</w:t>
            </w:r>
          </w:p>
        </w:tc>
      </w:tr>
    </w:tbl>
    <w:p w14:paraId="7C1A7250" w14:textId="26DDB9BC" w:rsidR="00A6379E" w:rsidRDefault="00A6379E" w:rsidP="0082158E">
      <w:pPr>
        <w:spacing w:line="260" w:lineRule="exact"/>
        <w:rPr>
          <w:bCs/>
          <w:sz w:val="22"/>
          <w:szCs w:val="22"/>
        </w:rPr>
      </w:pPr>
    </w:p>
    <w:p w14:paraId="0CFFE40F" w14:textId="5BFAF8F7" w:rsidR="00C7096C" w:rsidRDefault="00DC7ABB" w:rsidP="00DC7ABB">
      <w:pPr>
        <w:pStyle w:val="Heading4"/>
      </w:pPr>
      <w:r>
        <w:t xml:space="preserve">Table 1 </w:t>
      </w:r>
      <w:r w:rsidR="009230A0">
        <w:t>–</w:t>
      </w:r>
      <w:r>
        <w:t xml:space="preserve"> </w:t>
      </w:r>
      <w:r w:rsidR="001F29C6">
        <w:t xml:space="preserve">Facility Information </w:t>
      </w:r>
    </w:p>
    <w:p w14:paraId="13F6660A" w14:textId="433F9A95" w:rsidR="009230A0" w:rsidRPr="009230A0" w:rsidRDefault="001F29C6" w:rsidP="00E72C1E">
      <w:r>
        <w:t>This table requires you report certain general facility information, as listed below.</w:t>
      </w:r>
    </w:p>
    <w:tbl>
      <w:tblPr>
        <w:tblStyle w:val="GridTable4-Accent5"/>
        <w:tblW w:w="5436" w:type="pct"/>
        <w:tblLook w:val="04A0" w:firstRow="1" w:lastRow="0" w:firstColumn="1" w:lastColumn="0" w:noHBand="0" w:noVBand="1"/>
      </w:tblPr>
      <w:tblGrid>
        <w:gridCol w:w="673"/>
        <w:gridCol w:w="2970"/>
        <w:gridCol w:w="1232"/>
        <w:gridCol w:w="5290"/>
      </w:tblGrid>
      <w:tr w:rsidR="00E9734F" w:rsidRPr="009230A0" w14:paraId="52E72B06" w14:textId="77777777" w:rsidTr="6B887B6F">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000" w:firstRow="0" w:lastRow="0" w:firstColumn="1" w:lastColumn="0" w:oddVBand="0" w:evenVBand="0" w:oddHBand="0" w:evenHBand="0" w:firstRowFirstColumn="0" w:firstRowLastColumn="0" w:lastRowFirstColumn="0" w:lastRowLastColumn="0"/>
            <w:tcW w:w="331" w:type="pct"/>
            <w:hideMark/>
          </w:tcPr>
          <w:p w14:paraId="6E9B85F1" w14:textId="77777777" w:rsidR="00E9734F" w:rsidRPr="009230A0" w:rsidRDefault="00E9734F" w:rsidP="009230A0">
            <w:pPr>
              <w:spacing w:before="0"/>
              <w:jc w:val="center"/>
              <w:rPr>
                <w:rFonts w:ascii="Calibri" w:eastAsia="Times New Roman" w:hAnsi="Calibri" w:cs="Calibri"/>
                <w:color w:val="000000"/>
              </w:rPr>
            </w:pPr>
            <w:r w:rsidRPr="009230A0">
              <w:rPr>
                <w:rFonts w:ascii="Calibri" w:eastAsia="Times New Roman" w:hAnsi="Calibri" w:cs="Calibri"/>
              </w:rPr>
              <w:t>Line</w:t>
            </w:r>
          </w:p>
        </w:tc>
        <w:tc>
          <w:tcPr>
            <w:tcW w:w="1461" w:type="pct"/>
            <w:hideMark/>
          </w:tcPr>
          <w:p w14:paraId="3C8D023E" w14:textId="77777777" w:rsidR="00E9734F" w:rsidRPr="009230A0" w:rsidRDefault="00E9734F" w:rsidP="009230A0">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Line Description</w:t>
            </w:r>
          </w:p>
        </w:tc>
        <w:tc>
          <w:tcPr>
            <w:tcW w:w="606" w:type="pct"/>
            <w:hideMark/>
          </w:tcPr>
          <w:p w14:paraId="73E5B88A" w14:textId="77777777" w:rsidR="00E9734F" w:rsidRPr="009230A0" w:rsidRDefault="00E9734F" w:rsidP="00D34265">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rPr>
              <w:t>Usage</w:t>
            </w:r>
          </w:p>
        </w:tc>
        <w:tc>
          <w:tcPr>
            <w:tcW w:w="2602" w:type="pct"/>
            <w:hideMark/>
          </w:tcPr>
          <w:p w14:paraId="4EE56F2F" w14:textId="70649BF1" w:rsidR="00E9734F" w:rsidRPr="009230A0" w:rsidRDefault="00E72C1E" w:rsidP="00E72C1E">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Instructions</w:t>
            </w:r>
          </w:p>
        </w:tc>
      </w:tr>
      <w:tr w:rsidR="00E9734F" w:rsidRPr="009230A0" w14:paraId="3C73712E" w14:textId="77777777" w:rsidTr="6B887B6F">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31" w:type="pct"/>
            <w:hideMark/>
          </w:tcPr>
          <w:p w14:paraId="6EF8404B"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w:t>
            </w:r>
          </w:p>
        </w:tc>
        <w:tc>
          <w:tcPr>
            <w:tcW w:w="1461" w:type="pct"/>
            <w:hideMark/>
          </w:tcPr>
          <w:p w14:paraId="74796366" w14:textId="77777777"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Facility Name</w:t>
            </w:r>
          </w:p>
        </w:tc>
        <w:tc>
          <w:tcPr>
            <w:tcW w:w="606" w:type="pct"/>
            <w:hideMark/>
          </w:tcPr>
          <w:p w14:paraId="550B7DD9"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2602" w:type="pct"/>
            <w:hideMark/>
          </w:tcPr>
          <w:p w14:paraId="34E7D216" w14:textId="1B0F18C2"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field is p</w:t>
            </w:r>
            <w:r w:rsidRPr="009230A0">
              <w:rPr>
                <w:rFonts w:ascii="Calibri" w:eastAsia="Times New Roman" w:hAnsi="Calibri" w:cs="Calibri"/>
                <w:color w:val="000000"/>
              </w:rPr>
              <w:t>re-populated from CMS2.</w:t>
            </w:r>
          </w:p>
        </w:tc>
      </w:tr>
      <w:tr w:rsidR="00E9734F" w:rsidRPr="009230A0" w14:paraId="5E7299F8" w14:textId="77777777" w:rsidTr="6B887B6F">
        <w:trPr>
          <w:trHeight w:val="270"/>
        </w:trPr>
        <w:tc>
          <w:tcPr>
            <w:cnfStyle w:val="001000000000" w:firstRow="0" w:lastRow="0" w:firstColumn="1" w:lastColumn="0" w:oddVBand="0" w:evenVBand="0" w:oddHBand="0" w:evenHBand="0" w:firstRowFirstColumn="0" w:firstRowLastColumn="0" w:lastRowFirstColumn="0" w:lastRowLastColumn="0"/>
            <w:tcW w:w="331" w:type="pct"/>
            <w:hideMark/>
          </w:tcPr>
          <w:p w14:paraId="17B9766A" w14:textId="77777777" w:rsidR="00E9734F" w:rsidRPr="009230A0" w:rsidRDefault="00E9734F" w:rsidP="00E9734F">
            <w:pPr>
              <w:spacing w:before="0"/>
              <w:rPr>
                <w:rFonts w:ascii="Calibri" w:eastAsia="Times New Roman" w:hAnsi="Calibri" w:cs="Calibri"/>
              </w:rPr>
            </w:pPr>
            <w:r w:rsidRPr="009230A0">
              <w:rPr>
                <w:rFonts w:ascii="Calibri" w:eastAsia="Times New Roman" w:hAnsi="Calibri" w:cs="Calibri"/>
              </w:rPr>
              <w:t>1.2</w:t>
            </w:r>
          </w:p>
        </w:tc>
        <w:tc>
          <w:tcPr>
            <w:tcW w:w="1461" w:type="pct"/>
            <w:hideMark/>
          </w:tcPr>
          <w:p w14:paraId="5B1486D3" w14:textId="77777777" w:rsidR="00E9734F" w:rsidRPr="009230A0" w:rsidRDefault="00E9734F" w:rsidP="00E9734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MassHealth Provider ID</w:t>
            </w:r>
          </w:p>
        </w:tc>
        <w:tc>
          <w:tcPr>
            <w:tcW w:w="606" w:type="pct"/>
            <w:hideMark/>
          </w:tcPr>
          <w:p w14:paraId="3E27B3D9"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2602" w:type="pct"/>
            <w:hideMark/>
          </w:tcPr>
          <w:p w14:paraId="142B5BEF" w14:textId="255A4075" w:rsidR="00E9734F" w:rsidRPr="009230A0" w:rsidRDefault="00E9734F" w:rsidP="00E9734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field is p</w:t>
            </w:r>
            <w:r w:rsidRPr="009230A0">
              <w:rPr>
                <w:rFonts w:ascii="Calibri" w:eastAsia="Times New Roman" w:hAnsi="Calibri" w:cs="Calibri"/>
                <w:color w:val="000000"/>
              </w:rPr>
              <w:t>re-populated from CMS2.</w:t>
            </w:r>
          </w:p>
        </w:tc>
      </w:tr>
      <w:tr w:rsidR="00E9734F" w:rsidRPr="009230A0" w14:paraId="775C071E" w14:textId="77777777" w:rsidTr="6B887B6F">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31" w:type="pct"/>
            <w:hideMark/>
          </w:tcPr>
          <w:p w14:paraId="5B7D264C" w14:textId="77777777" w:rsidR="00E9734F" w:rsidRPr="009230A0" w:rsidRDefault="00E9734F" w:rsidP="00E9734F">
            <w:pPr>
              <w:spacing w:before="0"/>
              <w:rPr>
                <w:rFonts w:ascii="Calibri" w:eastAsia="Times New Roman" w:hAnsi="Calibri" w:cs="Calibri"/>
              </w:rPr>
            </w:pPr>
            <w:r w:rsidRPr="009230A0">
              <w:rPr>
                <w:rFonts w:ascii="Calibri" w:eastAsia="Times New Roman" w:hAnsi="Calibri" w:cs="Calibri"/>
              </w:rPr>
              <w:t>1.3</w:t>
            </w:r>
          </w:p>
        </w:tc>
        <w:tc>
          <w:tcPr>
            <w:tcW w:w="1461" w:type="pct"/>
            <w:hideMark/>
          </w:tcPr>
          <w:p w14:paraId="308268FE" w14:textId="77777777" w:rsidR="00E9734F" w:rsidRPr="009230A0" w:rsidRDefault="00E9734F" w:rsidP="00E9734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Federal Employer Tax ID</w:t>
            </w:r>
          </w:p>
        </w:tc>
        <w:tc>
          <w:tcPr>
            <w:tcW w:w="606" w:type="pct"/>
            <w:hideMark/>
          </w:tcPr>
          <w:p w14:paraId="5975A3AE"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2602" w:type="pct"/>
            <w:hideMark/>
          </w:tcPr>
          <w:p w14:paraId="1115409A" w14:textId="25B9F869" w:rsidR="00E9734F" w:rsidRPr="009230A0" w:rsidRDefault="00E9734F" w:rsidP="00E9734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field is p</w:t>
            </w:r>
            <w:r w:rsidRPr="009230A0">
              <w:rPr>
                <w:rFonts w:ascii="Calibri" w:eastAsia="Times New Roman" w:hAnsi="Calibri" w:cs="Calibri"/>
                <w:color w:val="000000"/>
              </w:rPr>
              <w:t>re-populated from CMS2.</w:t>
            </w:r>
          </w:p>
        </w:tc>
      </w:tr>
      <w:tr w:rsidR="00E9734F" w:rsidRPr="009230A0" w14:paraId="0C5E7411" w14:textId="77777777" w:rsidTr="6B887B6F">
        <w:trPr>
          <w:trHeight w:val="297"/>
        </w:trPr>
        <w:tc>
          <w:tcPr>
            <w:cnfStyle w:val="001000000000" w:firstRow="0" w:lastRow="0" w:firstColumn="1" w:lastColumn="0" w:oddVBand="0" w:evenVBand="0" w:oddHBand="0" w:evenHBand="0" w:firstRowFirstColumn="0" w:firstRowLastColumn="0" w:lastRowFirstColumn="0" w:lastRowLastColumn="0"/>
            <w:tcW w:w="331" w:type="pct"/>
            <w:hideMark/>
          </w:tcPr>
          <w:p w14:paraId="319E3FA4" w14:textId="77777777" w:rsidR="00E9734F" w:rsidRPr="009230A0" w:rsidRDefault="00E9734F" w:rsidP="00E9734F">
            <w:pPr>
              <w:spacing w:before="0"/>
              <w:rPr>
                <w:rFonts w:ascii="Calibri" w:eastAsia="Times New Roman" w:hAnsi="Calibri" w:cs="Calibri"/>
              </w:rPr>
            </w:pPr>
            <w:r w:rsidRPr="009230A0">
              <w:rPr>
                <w:rFonts w:ascii="Calibri" w:eastAsia="Times New Roman" w:hAnsi="Calibri" w:cs="Calibri"/>
              </w:rPr>
              <w:t>1.4</w:t>
            </w:r>
          </w:p>
        </w:tc>
        <w:tc>
          <w:tcPr>
            <w:tcW w:w="1461" w:type="pct"/>
            <w:hideMark/>
          </w:tcPr>
          <w:p w14:paraId="026F03B3" w14:textId="77777777" w:rsidR="00E9734F" w:rsidRPr="009230A0" w:rsidRDefault="00E9734F" w:rsidP="00E9734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VPN</w:t>
            </w:r>
          </w:p>
        </w:tc>
        <w:tc>
          <w:tcPr>
            <w:tcW w:w="606" w:type="pct"/>
            <w:hideMark/>
          </w:tcPr>
          <w:p w14:paraId="2DCAB3CB"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2602" w:type="pct"/>
            <w:hideMark/>
          </w:tcPr>
          <w:p w14:paraId="546045B1" w14:textId="0232F476" w:rsidR="00E9734F" w:rsidRPr="009230A0" w:rsidRDefault="00E9734F" w:rsidP="00E9734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field is p</w:t>
            </w:r>
            <w:r w:rsidRPr="009230A0">
              <w:rPr>
                <w:rFonts w:ascii="Calibri" w:eastAsia="Times New Roman" w:hAnsi="Calibri" w:cs="Calibri"/>
                <w:color w:val="000000"/>
              </w:rPr>
              <w:t>re-populated from CMS2.</w:t>
            </w:r>
          </w:p>
        </w:tc>
      </w:tr>
      <w:tr w:rsidR="00E9734F" w:rsidRPr="009230A0" w14:paraId="69089482" w14:textId="77777777" w:rsidTr="6B887B6F">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31" w:type="pct"/>
            <w:hideMark/>
          </w:tcPr>
          <w:p w14:paraId="4DB5C936"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1.5</w:t>
            </w:r>
          </w:p>
        </w:tc>
        <w:tc>
          <w:tcPr>
            <w:tcW w:w="1461" w:type="pct"/>
            <w:hideMark/>
          </w:tcPr>
          <w:p w14:paraId="54D69AC9" w14:textId="15210F28"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 xml:space="preserve">Is the above </w:t>
            </w:r>
            <w:r w:rsidR="003F5498" w:rsidRPr="009230A0">
              <w:rPr>
                <w:rFonts w:ascii="Calibri" w:eastAsia="Times New Roman" w:hAnsi="Calibri" w:cs="Calibri"/>
              </w:rPr>
              <w:t>information,</w:t>
            </w:r>
            <w:r w:rsidRPr="009230A0">
              <w:rPr>
                <w:rFonts w:ascii="Calibri" w:eastAsia="Times New Roman" w:hAnsi="Calibri" w:cs="Calibri"/>
              </w:rPr>
              <w:t xml:space="preserve"> correct?</w:t>
            </w:r>
          </w:p>
        </w:tc>
        <w:tc>
          <w:tcPr>
            <w:tcW w:w="606" w:type="pct"/>
            <w:hideMark/>
          </w:tcPr>
          <w:p w14:paraId="0D3DBCEE"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Text</w:t>
            </w:r>
          </w:p>
        </w:tc>
        <w:tc>
          <w:tcPr>
            <w:tcW w:w="2602" w:type="pct"/>
            <w:hideMark/>
          </w:tcPr>
          <w:p w14:paraId="1485B8A0" w14:textId="2AB17A93"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Select from a </w:t>
            </w:r>
            <w:r w:rsidR="006460B6">
              <w:rPr>
                <w:rFonts w:ascii="Calibri" w:eastAsia="Times New Roman" w:hAnsi="Calibri" w:cs="Calibri"/>
              </w:rPr>
              <w:t>d</w:t>
            </w:r>
            <w:r w:rsidR="006460B6" w:rsidRPr="009230A0">
              <w:rPr>
                <w:rFonts w:ascii="Calibri" w:eastAsia="Times New Roman" w:hAnsi="Calibri" w:cs="Calibri"/>
              </w:rPr>
              <w:t>rop-down</w:t>
            </w:r>
            <w:r w:rsidRPr="009230A0">
              <w:rPr>
                <w:rFonts w:ascii="Calibri" w:eastAsia="Times New Roman" w:hAnsi="Calibri" w:cs="Calibri"/>
              </w:rPr>
              <w:t xml:space="preserve"> list: Yes, No</w:t>
            </w:r>
            <w:r>
              <w:rPr>
                <w:rFonts w:ascii="Calibri" w:eastAsia="Times New Roman" w:hAnsi="Calibri" w:cs="Calibri"/>
              </w:rPr>
              <w:t>.</w:t>
            </w:r>
          </w:p>
        </w:tc>
      </w:tr>
      <w:tr w:rsidR="00E9734F" w:rsidRPr="009230A0" w14:paraId="3786DEC9" w14:textId="77777777" w:rsidTr="6B887B6F">
        <w:trPr>
          <w:trHeight w:val="333"/>
        </w:trPr>
        <w:tc>
          <w:tcPr>
            <w:cnfStyle w:val="001000000000" w:firstRow="0" w:lastRow="0" w:firstColumn="1" w:lastColumn="0" w:oddVBand="0" w:evenVBand="0" w:oddHBand="0" w:evenHBand="0" w:firstRowFirstColumn="0" w:firstRowLastColumn="0" w:lastRowFirstColumn="0" w:lastRowLastColumn="0"/>
            <w:tcW w:w="331" w:type="pct"/>
            <w:hideMark/>
          </w:tcPr>
          <w:p w14:paraId="71F87FF5" w14:textId="77777777" w:rsidR="00E9734F" w:rsidRPr="009230A0" w:rsidRDefault="00E9734F" w:rsidP="00E9734F">
            <w:pPr>
              <w:spacing w:before="0"/>
              <w:rPr>
                <w:rFonts w:ascii="Calibri" w:eastAsia="Times New Roman" w:hAnsi="Calibri" w:cs="Calibri"/>
              </w:rPr>
            </w:pPr>
            <w:r w:rsidRPr="009230A0">
              <w:rPr>
                <w:rFonts w:ascii="Calibri" w:eastAsia="Times New Roman" w:hAnsi="Calibri" w:cs="Calibri"/>
              </w:rPr>
              <w:t>1.6</w:t>
            </w:r>
          </w:p>
        </w:tc>
        <w:tc>
          <w:tcPr>
            <w:tcW w:w="1461" w:type="pct"/>
            <w:hideMark/>
          </w:tcPr>
          <w:p w14:paraId="2A133F1B" w14:textId="77777777" w:rsidR="00E9734F" w:rsidRPr="009230A0" w:rsidRDefault="00E9734F" w:rsidP="00E9734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Facility Number</w:t>
            </w:r>
          </w:p>
        </w:tc>
        <w:tc>
          <w:tcPr>
            <w:tcW w:w="606" w:type="pct"/>
            <w:hideMark/>
          </w:tcPr>
          <w:p w14:paraId="43127E88"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2602" w:type="pct"/>
            <w:hideMark/>
          </w:tcPr>
          <w:p w14:paraId="378D01B2" w14:textId="03F5845E" w:rsidR="00E9734F" w:rsidRPr="009230A0" w:rsidRDefault="00E9734F" w:rsidP="00E9734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field is p</w:t>
            </w:r>
            <w:r w:rsidRPr="009230A0">
              <w:rPr>
                <w:rFonts w:ascii="Calibri" w:eastAsia="Times New Roman" w:hAnsi="Calibri" w:cs="Calibri"/>
                <w:color w:val="000000"/>
              </w:rPr>
              <w:t>re-populated from CMS2.</w:t>
            </w:r>
          </w:p>
        </w:tc>
      </w:tr>
      <w:tr w:rsidR="00E9734F" w:rsidRPr="009230A0" w14:paraId="3610A003" w14:textId="77777777" w:rsidTr="6B887B6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1" w:type="pct"/>
            <w:hideMark/>
          </w:tcPr>
          <w:p w14:paraId="0D17B859"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1.7</w:t>
            </w:r>
          </w:p>
        </w:tc>
        <w:tc>
          <w:tcPr>
            <w:tcW w:w="1461" w:type="pct"/>
            <w:hideMark/>
          </w:tcPr>
          <w:p w14:paraId="64C1C61C" w14:textId="77777777"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This line is intentionally left blank</w:t>
            </w:r>
          </w:p>
        </w:tc>
        <w:tc>
          <w:tcPr>
            <w:tcW w:w="606" w:type="pct"/>
            <w:hideMark/>
          </w:tcPr>
          <w:p w14:paraId="55CF7502"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N/A</w:t>
            </w:r>
          </w:p>
        </w:tc>
        <w:tc>
          <w:tcPr>
            <w:tcW w:w="2602" w:type="pct"/>
            <w:hideMark/>
          </w:tcPr>
          <w:p w14:paraId="12C8A28C" w14:textId="77777777"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E9734F" w:rsidRPr="009230A0" w14:paraId="1CF5B6A3" w14:textId="77777777" w:rsidTr="6B887B6F">
        <w:trPr>
          <w:trHeight w:val="405"/>
        </w:trPr>
        <w:tc>
          <w:tcPr>
            <w:cnfStyle w:val="001000000000" w:firstRow="0" w:lastRow="0" w:firstColumn="1" w:lastColumn="0" w:oddVBand="0" w:evenVBand="0" w:oddHBand="0" w:evenHBand="0" w:firstRowFirstColumn="0" w:firstRowLastColumn="0" w:lastRowFirstColumn="0" w:lastRowLastColumn="0"/>
            <w:tcW w:w="331" w:type="pct"/>
            <w:hideMark/>
          </w:tcPr>
          <w:p w14:paraId="4818155B"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1.8</w:t>
            </w:r>
          </w:p>
        </w:tc>
        <w:tc>
          <w:tcPr>
            <w:tcW w:w="1461" w:type="pct"/>
            <w:hideMark/>
          </w:tcPr>
          <w:p w14:paraId="2FF3E1C0" w14:textId="77777777" w:rsidR="00E9734F" w:rsidRPr="009230A0" w:rsidRDefault="00E9734F"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Reporting Period From</w:t>
            </w:r>
          </w:p>
        </w:tc>
        <w:tc>
          <w:tcPr>
            <w:tcW w:w="606" w:type="pct"/>
            <w:hideMark/>
          </w:tcPr>
          <w:p w14:paraId="4CA55974"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MM-DD-YYYY</w:t>
            </w:r>
          </w:p>
        </w:tc>
        <w:tc>
          <w:tcPr>
            <w:tcW w:w="2602" w:type="pct"/>
            <w:hideMark/>
          </w:tcPr>
          <w:p w14:paraId="7E65A847" w14:textId="4FA28417" w:rsidR="00E9734F" w:rsidRPr="009230A0" w:rsidRDefault="00E9734F"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reporting period beginning date which is either 1/1/20XX or the date of purchase.</w:t>
            </w:r>
          </w:p>
        </w:tc>
      </w:tr>
      <w:tr w:rsidR="00E9734F" w:rsidRPr="009230A0" w14:paraId="62E7D7DE" w14:textId="77777777" w:rsidTr="6B887B6F">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331" w:type="pct"/>
            <w:hideMark/>
          </w:tcPr>
          <w:p w14:paraId="4F20B643"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1.9</w:t>
            </w:r>
          </w:p>
        </w:tc>
        <w:tc>
          <w:tcPr>
            <w:tcW w:w="1461" w:type="pct"/>
            <w:hideMark/>
          </w:tcPr>
          <w:p w14:paraId="273A46E1" w14:textId="77777777"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Reporting Period To</w:t>
            </w:r>
          </w:p>
        </w:tc>
        <w:tc>
          <w:tcPr>
            <w:tcW w:w="606" w:type="pct"/>
            <w:hideMark/>
          </w:tcPr>
          <w:p w14:paraId="408B9CDB"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MM-DD-YYYY</w:t>
            </w:r>
          </w:p>
        </w:tc>
        <w:tc>
          <w:tcPr>
            <w:tcW w:w="2602" w:type="pct"/>
            <w:hideMark/>
          </w:tcPr>
          <w:p w14:paraId="470D439E" w14:textId="0C030DC6" w:rsidR="00E9734F" w:rsidRPr="009230A0" w:rsidRDefault="006460B6"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Enter reporting period beginning date which is either 12/31/20XX or the date of sale.</w:t>
            </w:r>
          </w:p>
        </w:tc>
      </w:tr>
      <w:tr w:rsidR="00E9734F" w:rsidRPr="009230A0" w14:paraId="7EEF3822" w14:textId="77777777" w:rsidTr="6B887B6F">
        <w:trPr>
          <w:trHeight w:val="350"/>
        </w:trPr>
        <w:tc>
          <w:tcPr>
            <w:cnfStyle w:val="001000000000" w:firstRow="0" w:lastRow="0" w:firstColumn="1" w:lastColumn="0" w:oddVBand="0" w:evenVBand="0" w:oddHBand="0" w:evenHBand="0" w:firstRowFirstColumn="0" w:firstRowLastColumn="0" w:lastRowFirstColumn="0" w:lastRowLastColumn="0"/>
            <w:tcW w:w="331" w:type="pct"/>
            <w:hideMark/>
          </w:tcPr>
          <w:p w14:paraId="5A44998E"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1.10</w:t>
            </w:r>
          </w:p>
        </w:tc>
        <w:tc>
          <w:tcPr>
            <w:tcW w:w="1461" w:type="pct"/>
            <w:hideMark/>
          </w:tcPr>
          <w:p w14:paraId="6CD67F12" w14:textId="77777777" w:rsidR="00E9734F" w:rsidRPr="009230A0" w:rsidRDefault="00E9734F"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Street Address</w:t>
            </w:r>
          </w:p>
        </w:tc>
        <w:tc>
          <w:tcPr>
            <w:tcW w:w="606" w:type="pct"/>
            <w:hideMark/>
          </w:tcPr>
          <w:p w14:paraId="7304234A"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2602" w:type="pct"/>
            <w:hideMark/>
          </w:tcPr>
          <w:p w14:paraId="00CACB8B" w14:textId="438FACC7" w:rsidR="00E9734F" w:rsidRPr="009230A0" w:rsidRDefault="5CD254ED"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6B887B6F">
              <w:rPr>
                <w:rFonts w:ascii="Calibri" w:eastAsia="Times New Roman" w:hAnsi="Calibri" w:cs="Calibri"/>
                <w:color w:val="000000" w:themeColor="text1"/>
              </w:rPr>
              <w:t>Enter the street address of facility.</w:t>
            </w:r>
          </w:p>
        </w:tc>
      </w:tr>
      <w:tr w:rsidR="00E9734F" w:rsidRPr="009230A0" w14:paraId="1AF30284" w14:textId="77777777" w:rsidTr="6B887B6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31" w:type="pct"/>
            <w:hideMark/>
          </w:tcPr>
          <w:p w14:paraId="603BCA66"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1.11</w:t>
            </w:r>
          </w:p>
        </w:tc>
        <w:tc>
          <w:tcPr>
            <w:tcW w:w="1461" w:type="pct"/>
            <w:hideMark/>
          </w:tcPr>
          <w:p w14:paraId="10ED36F5" w14:textId="77777777"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City</w:t>
            </w:r>
          </w:p>
        </w:tc>
        <w:tc>
          <w:tcPr>
            <w:tcW w:w="606" w:type="pct"/>
            <w:hideMark/>
          </w:tcPr>
          <w:p w14:paraId="72F48C6F"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Text</w:t>
            </w:r>
          </w:p>
        </w:tc>
        <w:tc>
          <w:tcPr>
            <w:tcW w:w="2602" w:type="pct"/>
            <w:hideMark/>
          </w:tcPr>
          <w:p w14:paraId="2ABC7576" w14:textId="3DD97512" w:rsidR="00E9734F" w:rsidRPr="009230A0" w:rsidRDefault="5CD254ED"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6B887B6F">
              <w:rPr>
                <w:rFonts w:ascii="Calibri" w:eastAsia="Times New Roman" w:hAnsi="Calibri" w:cs="Calibri"/>
              </w:rPr>
              <w:t>Enter the city where the facility is located.</w:t>
            </w:r>
          </w:p>
        </w:tc>
      </w:tr>
      <w:tr w:rsidR="00E9734F" w:rsidRPr="009230A0" w14:paraId="5659D41D" w14:textId="77777777" w:rsidTr="6B887B6F">
        <w:trPr>
          <w:trHeight w:val="350"/>
        </w:trPr>
        <w:tc>
          <w:tcPr>
            <w:cnfStyle w:val="001000000000" w:firstRow="0" w:lastRow="0" w:firstColumn="1" w:lastColumn="0" w:oddVBand="0" w:evenVBand="0" w:oddHBand="0" w:evenHBand="0" w:firstRowFirstColumn="0" w:firstRowLastColumn="0" w:lastRowFirstColumn="0" w:lastRowLastColumn="0"/>
            <w:tcW w:w="331" w:type="pct"/>
            <w:hideMark/>
          </w:tcPr>
          <w:p w14:paraId="7C12C0BE"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1.12</w:t>
            </w:r>
          </w:p>
        </w:tc>
        <w:tc>
          <w:tcPr>
            <w:tcW w:w="1461" w:type="pct"/>
            <w:hideMark/>
          </w:tcPr>
          <w:p w14:paraId="67FF4C5E" w14:textId="77777777" w:rsidR="00E9734F" w:rsidRPr="009230A0" w:rsidRDefault="00E9734F"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Zip</w:t>
            </w:r>
          </w:p>
        </w:tc>
        <w:tc>
          <w:tcPr>
            <w:tcW w:w="606" w:type="pct"/>
            <w:hideMark/>
          </w:tcPr>
          <w:p w14:paraId="293F03C2"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ZIP + 4</w:t>
            </w:r>
          </w:p>
        </w:tc>
        <w:tc>
          <w:tcPr>
            <w:tcW w:w="2602" w:type="pct"/>
            <w:hideMark/>
          </w:tcPr>
          <w:p w14:paraId="717FFEAB" w14:textId="479812C6" w:rsidR="00E9734F" w:rsidRPr="009230A0" w:rsidRDefault="006460B6"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zip code where facility is located.</w:t>
            </w:r>
          </w:p>
        </w:tc>
      </w:tr>
      <w:tr w:rsidR="00E9734F" w:rsidRPr="009230A0" w14:paraId="5DD6DD75" w14:textId="77777777" w:rsidTr="6B887B6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31" w:type="pct"/>
            <w:hideMark/>
          </w:tcPr>
          <w:p w14:paraId="5AD871F3"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1.13</w:t>
            </w:r>
          </w:p>
        </w:tc>
        <w:tc>
          <w:tcPr>
            <w:tcW w:w="1461" w:type="pct"/>
            <w:hideMark/>
          </w:tcPr>
          <w:p w14:paraId="1E2A90D2" w14:textId="77777777"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Telephone</w:t>
            </w:r>
          </w:p>
        </w:tc>
        <w:tc>
          <w:tcPr>
            <w:tcW w:w="606" w:type="pct"/>
            <w:hideMark/>
          </w:tcPr>
          <w:p w14:paraId="19912641"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(XXX) XXX-XXXX</w:t>
            </w:r>
          </w:p>
        </w:tc>
        <w:tc>
          <w:tcPr>
            <w:tcW w:w="2602" w:type="pct"/>
            <w:hideMark/>
          </w:tcPr>
          <w:p w14:paraId="707544A2" w14:textId="1AA4A43C" w:rsidR="00E9734F" w:rsidRPr="009230A0" w:rsidRDefault="006460B6"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facility phone number.</w:t>
            </w:r>
          </w:p>
        </w:tc>
      </w:tr>
      <w:tr w:rsidR="00E9734F" w:rsidRPr="009230A0" w14:paraId="797D7A5C" w14:textId="77777777" w:rsidTr="6B887B6F">
        <w:trPr>
          <w:trHeight w:val="395"/>
        </w:trPr>
        <w:tc>
          <w:tcPr>
            <w:cnfStyle w:val="001000000000" w:firstRow="0" w:lastRow="0" w:firstColumn="1" w:lastColumn="0" w:oddVBand="0" w:evenVBand="0" w:oddHBand="0" w:evenHBand="0" w:firstRowFirstColumn="0" w:firstRowLastColumn="0" w:lastRowFirstColumn="0" w:lastRowLastColumn="0"/>
            <w:tcW w:w="331" w:type="pct"/>
            <w:hideMark/>
          </w:tcPr>
          <w:p w14:paraId="1D4D52C9"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lastRenderedPageBreak/>
              <w:t>1.14</w:t>
            </w:r>
          </w:p>
        </w:tc>
        <w:tc>
          <w:tcPr>
            <w:tcW w:w="1461" w:type="pct"/>
            <w:hideMark/>
          </w:tcPr>
          <w:p w14:paraId="2F0E6F9B" w14:textId="77777777" w:rsidR="00E9734F" w:rsidRPr="009230A0" w:rsidRDefault="00E9734F"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Is this a hospital-based nursing facility?</w:t>
            </w:r>
          </w:p>
        </w:tc>
        <w:tc>
          <w:tcPr>
            <w:tcW w:w="606" w:type="pct"/>
            <w:hideMark/>
          </w:tcPr>
          <w:p w14:paraId="6E5B0E0E"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Text</w:t>
            </w:r>
          </w:p>
        </w:tc>
        <w:tc>
          <w:tcPr>
            <w:tcW w:w="2602" w:type="pct"/>
            <w:hideMark/>
          </w:tcPr>
          <w:p w14:paraId="3637106A" w14:textId="515143E0" w:rsidR="00E9734F" w:rsidRPr="009230A0" w:rsidRDefault="006460B6"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from a d</w:t>
            </w:r>
            <w:r w:rsidR="00E9734F" w:rsidRPr="009230A0">
              <w:rPr>
                <w:rFonts w:ascii="Calibri" w:eastAsia="Times New Roman" w:hAnsi="Calibri" w:cs="Calibri"/>
                <w:color w:val="000000"/>
              </w:rPr>
              <w:t>rop</w:t>
            </w:r>
            <w:r>
              <w:rPr>
                <w:rFonts w:ascii="Calibri" w:eastAsia="Times New Roman" w:hAnsi="Calibri" w:cs="Calibri"/>
                <w:color w:val="000000"/>
              </w:rPr>
              <w:t>-</w:t>
            </w:r>
            <w:r w:rsidR="00E9734F" w:rsidRPr="009230A0">
              <w:rPr>
                <w:rFonts w:ascii="Calibri" w:eastAsia="Times New Roman" w:hAnsi="Calibri" w:cs="Calibri"/>
                <w:color w:val="000000"/>
              </w:rPr>
              <w:t>down list: Yes, No</w:t>
            </w:r>
            <w:r w:rsidR="0034291E">
              <w:rPr>
                <w:rFonts w:ascii="Calibri" w:eastAsia="Times New Roman" w:hAnsi="Calibri" w:cs="Calibri"/>
                <w:color w:val="000000"/>
              </w:rPr>
              <w:t>.</w:t>
            </w:r>
          </w:p>
        </w:tc>
      </w:tr>
      <w:tr w:rsidR="006460B6" w:rsidRPr="009230A0" w14:paraId="67E2FEDC" w14:textId="77777777" w:rsidTr="6B887B6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31" w:type="pct"/>
            <w:hideMark/>
          </w:tcPr>
          <w:p w14:paraId="0D1C106B" w14:textId="77777777" w:rsidR="006460B6" w:rsidRPr="009230A0" w:rsidRDefault="006460B6" w:rsidP="006460B6">
            <w:pPr>
              <w:spacing w:before="0"/>
              <w:rPr>
                <w:rFonts w:ascii="Calibri" w:eastAsia="Times New Roman" w:hAnsi="Calibri" w:cs="Calibri"/>
              </w:rPr>
            </w:pPr>
            <w:r w:rsidRPr="009230A0">
              <w:rPr>
                <w:rFonts w:ascii="Calibri" w:eastAsia="Times New Roman" w:hAnsi="Calibri" w:cs="Calibri"/>
              </w:rPr>
              <w:t>1.15</w:t>
            </w:r>
          </w:p>
        </w:tc>
        <w:tc>
          <w:tcPr>
            <w:tcW w:w="1461" w:type="pct"/>
            <w:hideMark/>
          </w:tcPr>
          <w:p w14:paraId="67B56A62" w14:textId="77777777" w:rsidR="006460B6" w:rsidRPr="009230A0" w:rsidRDefault="006460B6" w:rsidP="006460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Does the provider have pediatric beds?</w:t>
            </w:r>
          </w:p>
        </w:tc>
        <w:tc>
          <w:tcPr>
            <w:tcW w:w="606" w:type="pct"/>
            <w:hideMark/>
          </w:tcPr>
          <w:p w14:paraId="6145F4DE" w14:textId="77777777" w:rsidR="006460B6" w:rsidRPr="009230A0" w:rsidRDefault="006460B6"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Text</w:t>
            </w:r>
          </w:p>
        </w:tc>
        <w:tc>
          <w:tcPr>
            <w:tcW w:w="2602" w:type="pct"/>
            <w:hideMark/>
          </w:tcPr>
          <w:p w14:paraId="53CFD9CA" w14:textId="3809215A" w:rsidR="006460B6" w:rsidRPr="009230A0" w:rsidRDefault="006460B6" w:rsidP="006460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from a d</w:t>
            </w:r>
            <w:r w:rsidRPr="009230A0">
              <w:rPr>
                <w:rFonts w:ascii="Calibri" w:eastAsia="Times New Roman" w:hAnsi="Calibri" w:cs="Calibri"/>
                <w:color w:val="000000"/>
              </w:rPr>
              <w:t>rop</w:t>
            </w:r>
            <w:r>
              <w:rPr>
                <w:rFonts w:ascii="Calibri" w:eastAsia="Times New Roman" w:hAnsi="Calibri" w:cs="Calibri"/>
                <w:color w:val="000000"/>
              </w:rPr>
              <w:t>-</w:t>
            </w:r>
            <w:r w:rsidRPr="009230A0">
              <w:rPr>
                <w:rFonts w:ascii="Calibri" w:eastAsia="Times New Roman" w:hAnsi="Calibri" w:cs="Calibri"/>
                <w:color w:val="000000"/>
              </w:rPr>
              <w:t>down list: Yes, No</w:t>
            </w:r>
            <w:r w:rsidR="0034291E">
              <w:rPr>
                <w:rFonts w:ascii="Calibri" w:eastAsia="Times New Roman" w:hAnsi="Calibri" w:cs="Calibri"/>
                <w:color w:val="000000"/>
              </w:rPr>
              <w:t>.</w:t>
            </w:r>
          </w:p>
        </w:tc>
      </w:tr>
      <w:tr w:rsidR="006460B6" w:rsidRPr="009230A0" w14:paraId="7DE0CB92" w14:textId="77777777" w:rsidTr="6B887B6F">
        <w:trPr>
          <w:trHeight w:val="1097"/>
        </w:trPr>
        <w:tc>
          <w:tcPr>
            <w:cnfStyle w:val="001000000000" w:firstRow="0" w:lastRow="0" w:firstColumn="1" w:lastColumn="0" w:oddVBand="0" w:evenVBand="0" w:oddHBand="0" w:evenHBand="0" w:firstRowFirstColumn="0" w:firstRowLastColumn="0" w:lastRowFirstColumn="0" w:lastRowLastColumn="0"/>
            <w:tcW w:w="331" w:type="pct"/>
            <w:hideMark/>
          </w:tcPr>
          <w:p w14:paraId="77B80581" w14:textId="77777777" w:rsidR="006460B6" w:rsidRPr="009230A0" w:rsidRDefault="006460B6" w:rsidP="006460B6">
            <w:pPr>
              <w:spacing w:before="0"/>
              <w:rPr>
                <w:rFonts w:ascii="Calibri" w:eastAsia="Times New Roman" w:hAnsi="Calibri" w:cs="Calibri"/>
              </w:rPr>
            </w:pPr>
            <w:r w:rsidRPr="009230A0">
              <w:rPr>
                <w:rFonts w:ascii="Calibri" w:eastAsia="Times New Roman" w:hAnsi="Calibri" w:cs="Calibri"/>
              </w:rPr>
              <w:t>1.16</w:t>
            </w:r>
          </w:p>
        </w:tc>
        <w:tc>
          <w:tcPr>
            <w:tcW w:w="1461" w:type="pct"/>
            <w:hideMark/>
          </w:tcPr>
          <w:p w14:paraId="271A7B66" w14:textId="23021625" w:rsidR="006460B6" w:rsidRPr="009230A0" w:rsidRDefault="006460B6" w:rsidP="006460B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Does the provider have an executed special contract with MassHealth (e.g., ventilator unit, acquired brain injury, etc.)?</w:t>
            </w:r>
          </w:p>
        </w:tc>
        <w:tc>
          <w:tcPr>
            <w:tcW w:w="606" w:type="pct"/>
            <w:hideMark/>
          </w:tcPr>
          <w:p w14:paraId="45E17FCB" w14:textId="77777777" w:rsidR="006460B6" w:rsidRPr="009230A0" w:rsidRDefault="006460B6"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Text</w:t>
            </w:r>
          </w:p>
        </w:tc>
        <w:tc>
          <w:tcPr>
            <w:tcW w:w="2602" w:type="pct"/>
            <w:hideMark/>
          </w:tcPr>
          <w:p w14:paraId="76F05B05" w14:textId="61ED7606" w:rsidR="006460B6" w:rsidRPr="009230A0" w:rsidRDefault="006460B6" w:rsidP="006460B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from a d</w:t>
            </w:r>
            <w:r w:rsidRPr="009230A0">
              <w:rPr>
                <w:rFonts w:ascii="Calibri" w:eastAsia="Times New Roman" w:hAnsi="Calibri" w:cs="Calibri"/>
                <w:color w:val="000000"/>
              </w:rPr>
              <w:t>rop</w:t>
            </w:r>
            <w:r>
              <w:rPr>
                <w:rFonts w:ascii="Calibri" w:eastAsia="Times New Roman" w:hAnsi="Calibri" w:cs="Calibri"/>
                <w:color w:val="000000"/>
              </w:rPr>
              <w:t>-</w:t>
            </w:r>
            <w:r w:rsidRPr="009230A0">
              <w:rPr>
                <w:rFonts w:ascii="Calibri" w:eastAsia="Times New Roman" w:hAnsi="Calibri" w:cs="Calibri"/>
                <w:color w:val="000000"/>
              </w:rPr>
              <w:t>down list: Yes, No</w:t>
            </w:r>
            <w:r w:rsidR="0034291E">
              <w:rPr>
                <w:rFonts w:ascii="Calibri" w:eastAsia="Times New Roman" w:hAnsi="Calibri" w:cs="Calibri"/>
                <w:color w:val="000000"/>
              </w:rPr>
              <w:t xml:space="preserve">. </w:t>
            </w:r>
            <w:r w:rsidR="0034291E" w:rsidRPr="0034291E">
              <w:rPr>
                <w:rFonts w:ascii="Calibri" w:eastAsia="Times New Roman" w:hAnsi="Calibri" w:cs="Calibri"/>
                <w:color w:val="FF0000"/>
              </w:rPr>
              <w:t xml:space="preserve">NOTE: </w:t>
            </w:r>
            <w:r w:rsidR="0034291E">
              <w:rPr>
                <w:rFonts w:ascii="Calibri" w:eastAsia="Times New Roman" w:hAnsi="Calibri" w:cs="Calibri"/>
              </w:rPr>
              <w:t>I</w:t>
            </w:r>
            <w:r w:rsidR="0034291E">
              <w:rPr>
                <w:rFonts w:ascii="Calibri" w:eastAsia="Times New Roman" w:hAnsi="Calibri" w:cs="Calibri"/>
                <w:color w:val="000000"/>
              </w:rPr>
              <w:t>f you answer “YES”, you must complete a Pediatric Special Contract Supplemental Form (PSCSF)</w:t>
            </w:r>
            <w:r w:rsidR="00B55D50">
              <w:rPr>
                <w:rFonts w:ascii="Calibri" w:eastAsia="Times New Roman" w:hAnsi="Calibri" w:cs="Calibri"/>
                <w:color w:val="000000"/>
              </w:rPr>
              <w:t xml:space="preserve"> available on CHIA’s nursing facility webpage </w:t>
            </w:r>
            <w:hyperlink r:id="rId86" w:history="1">
              <w:r w:rsidR="00B55D50" w:rsidRPr="00B55D50">
                <w:rPr>
                  <w:rStyle w:val="Hyperlink"/>
                  <w:rFonts w:ascii="Calibri" w:eastAsia="Times New Roman" w:hAnsi="Calibri" w:cs="Calibri"/>
                </w:rPr>
                <w:t>Information for Data Submitters: Nursing Facility Cost Reports</w:t>
              </w:r>
            </w:hyperlink>
            <w:r w:rsidR="0034291E">
              <w:rPr>
                <w:rFonts w:ascii="Calibri" w:eastAsia="Times New Roman" w:hAnsi="Calibri" w:cs="Calibri"/>
                <w:color w:val="000000"/>
              </w:rPr>
              <w:t xml:space="preserve">. </w:t>
            </w:r>
          </w:p>
        </w:tc>
      </w:tr>
      <w:tr w:rsidR="00E9734F" w:rsidRPr="009230A0" w14:paraId="0C2A2130" w14:textId="77777777" w:rsidTr="6B887B6F">
        <w:trPr>
          <w:cnfStyle w:val="000000100000" w:firstRow="0" w:lastRow="0" w:firstColumn="0" w:lastColumn="0" w:oddVBand="0" w:evenVBand="0" w:oddHBand="1" w:evenHBand="0" w:firstRowFirstColumn="0" w:firstRowLastColumn="0" w:lastRowFirstColumn="0" w:lastRowLastColumn="0"/>
          <w:trHeight w:val="1988"/>
        </w:trPr>
        <w:tc>
          <w:tcPr>
            <w:cnfStyle w:val="001000000000" w:firstRow="0" w:lastRow="0" w:firstColumn="1" w:lastColumn="0" w:oddVBand="0" w:evenVBand="0" w:oddHBand="0" w:evenHBand="0" w:firstRowFirstColumn="0" w:firstRowLastColumn="0" w:lastRowFirstColumn="0" w:lastRowLastColumn="0"/>
            <w:tcW w:w="331" w:type="pct"/>
            <w:hideMark/>
          </w:tcPr>
          <w:p w14:paraId="20FF0F22"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1.17</w:t>
            </w:r>
          </w:p>
        </w:tc>
        <w:tc>
          <w:tcPr>
            <w:tcW w:w="1461" w:type="pct"/>
            <w:hideMark/>
          </w:tcPr>
          <w:p w14:paraId="59E0E30E" w14:textId="77777777"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Legal Status</w:t>
            </w:r>
          </w:p>
        </w:tc>
        <w:tc>
          <w:tcPr>
            <w:tcW w:w="606" w:type="pct"/>
            <w:hideMark/>
          </w:tcPr>
          <w:p w14:paraId="67874BCB"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color w:val="000000"/>
              </w:rPr>
              <w:t>Text</w:t>
            </w:r>
          </w:p>
        </w:tc>
        <w:tc>
          <w:tcPr>
            <w:tcW w:w="2602" w:type="pct"/>
            <w:hideMark/>
          </w:tcPr>
          <w:p w14:paraId="4C73A913" w14:textId="62A72ED8" w:rsidR="00E9734F" w:rsidRPr="009230A0" w:rsidRDefault="5CD254ED"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6B887B6F">
              <w:rPr>
                <w:rFonts w:ascii="Calibri" w:eastAsia="Times New Roman" w:hAnsi="Calibri" w:cs="Calibri"/>
              </w:rPr>
              <w:t>Select from a d</w:t>
            </w:r>
            <w:r w:rsidR="75C24518" w:rsidRPr="6B887B6F">
              <w:rPr>
                <w:rFonts w:ascii="Calibri" w:eastAsia="Times New Roman" w:hAnsi="Calibri" w:cs="Calibri"/>
              </w:rPr>
              <w:t>rop</w:t>
            </w:r>
            <w:r w:rsidRPr="6B887B6F">
              <w:rPr>
                <w:rFonts w:ascii="Calibri" w:eastAsia="Times New Roman" w:hAnsi="Calibri" w:cs="Calibri"/>
              </w:rPr>
              <w:t>-</w:t>
            </w:r>
            <w:r w:rsidR="75C24518" w:rsidRPr="6B887B6F">
              <w:rPr>
                <w:rFonts w:ascii="Calibri" w:eastAsia="Times New Roman" w:hAnsi="Calibri" w:cs="Calibri"/>
              </w:rPr>
              <w:t xml:space="preserve">down list: (1) MA Corp (Chapter 156B) (2) MA Corp (Chapter 156B and 501c(3) exemption) (3) MA Non-Profit Corp (Chapter 180) (4) Partnership/Limited Liability Partnership (LLP)(5) Sole Proprietorship (6) Governmental Entity (7) Other For-Profit (8) Other Non-Profit (9) </w:t>
            </w:r>
            <w:r w:rsidRPr="6B887B6F">
              <w:rPr>
                <w:rFonts w:ascii="Calibri" w:eastAsia="Times New Roman" w:hAnsi="Calibri" w:cs="Calibri"/>
              </w:rPr>
              <w:t xml:space="preserve">Non-MA </w:t>
            </w:r>
            <w:r w:rsidR="75C24518" w:rsidRPr="6B887B6F">
              <w:rPr>
                <w:rFonts w:ascii="Calibri" w:eastAsia="Times New Roman" w:hAnsi="Calibri" w:cs="Calibri"/>
              </w:rPr>
              <w:t>Corp (10) Limited Liability Corporation (LLC)</w:t>
            </w:r>
            <w:r w:rsidRPr="6B887B6F">
              <w:rPr>
                <w:rFonts w:ascii="Calibri" w:eastAsia="Times New Roman" w:hAnsi="Calibri" w:cs="Calibri"/>
              </w:rPr>
              <w:t xml:space="preserve">. </w:t>
            </w:r>
            <w:r w:rsidRPr="6B887B6F">
              <w:rPr>
                <w:rFonts w:ascii="Calibri" w:eastAsia="Times New Roman" w:hAnsi="Calibri" w:cs="Calibri"/>
                <w:color w:val="FF0000"/>
              </w:rPr>
              <w:t xml:space="preserve">NOTE: </w:t>
            </w:r>
            <w:r w:rsidRPr="6B887B6F">
              <w:rPr>
                <w:rFonts w:ascii="Calibri" w:eastAsia="Times New Roman" w:hAnsi="Calibri" w:cs="Calibri"/>
              </w:rPr>
              <w:t xml:space="preserve">your selection will determine the </w:t>
            </w:r>
            <w:r w:rsidR="005058CA" w:rsidRPr="6B887B6F">
              <w:rPr>
                <w:rFonts w:ascii="Calibri" w:eastAsia="Times New Roman" w:hAnsi="Calibri" w:cs="Calibri"/>
              </w:rPr>
              <w:t>presentation of other tables in this cost report: Schedule 6, table 8 and Schedule 10, table 6</w:t>
            </w:r>
            <w:r w:rsidRPr="6B887B6F">
              <w:rPr>
                <w:rFonts w:ascii="Calibri" w:eastAsia="Times New Roman" w:hAnsi="Calibri" w:cs="Calibri"/>
              </w:rPr>
              <w:t>.</w:t>
            </w:r>
          </w:p>
        </w:tc>
      </w:tr>
      <w:tr w:rsidR="00E9734F" w:rsidRPr="009230A0" w14:paraId="1E79440F" w14:textId="77777777" w:rsidTr="6B887B6F">
        <w:trPr>
          <w:trHeight w:val="1043"/>
        </w:trPr>
        <w:tc>
          <w:tcPr>
            <w:cnfStyle w:val="001000000000" w:firstRow="0" w:lastRow="0" w:firstColumn="1" w:lastColumn="0" w:oddVBand="0" w:evenVBand="0" w:oddHBand="0" w:evenHBand="0" w:firstRowFirstColumn="0" w:firstRowLastColumn="0" w:lastRowFirstColumn="0" w:lastRowLastColumn="0"/>
            <w:tcW w:w="331" w:type="pct"/>
            <w:hideMark/>
          </w:tcPr>
          <w:p w14:paraId="0EB59BDD"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1.18</w:t>
            </w:r>
          </w:p>
        </w:tc>
        <w:tc>
          <w:tcPr>
            <w:tcW w:w="1461" w:type="pct"/>
            <w:hideMark/>
          </w:tcPr>
          <w:p w14:paraId="61264D43" w14:textId="26C80895" w:rsidR="00E9734F" w:rsidRPr="009230A0" w:rsidRDefault="00E9734F"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List the name of the management company as reported on the management company cost report.</w:t>
            </w:r>
          </w:p>
        </w:tc>
        <w:tc>
          <w:tcPr>
            <w:tcW w:w="606" w:type="pct"/>
            <w:hideMark/>
          </w:tcPr>
          <w:p w14:paraId="2B0101CA"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Text</w:t>
            </w:r>
          </w:p>
        </w:tc>
        <w:tc>
          <w:tcPr>
            <w:tcW w:w="2602" w:type="pct"/>
            <w:hideMark/>
          </w:tcPr>
          <w:p w14:paraId="60AE6C2F" w14:textId="684F7BC9" w:rsidR="00E9734F" w:rsidRPr="009230A0" w:rsidRDefault="006460B6"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name</w:t>
            </w:r>
            <w:r w:rsidR="001F29C6">
              <w:rPr>
                <w:rFonts w:ascii="Calibri" w:eastAsia="Times New Roman" w:hAnsi="Calibri" w:cs="Calibri"/>
              </w:rPr>
              <w:t>(s)</w:t>
            </w:r>
            <w:r>
              <w:rPr>
                <w:rFonts w:ascii="Calibri" w:eastAsia="Times New Roman" w:hAnsi="Calibri" w:cs="Calibri"/>
              </w:rPr>
              <w:t xml:space="preserve"> of the management company if the facility operations </w:t>
            </w:r>
            <w:r w:rsidR="001F29C6">
              <w:rPr>
                <w:rFonts w:ascii="Calibri" w:eastAsia="Times New Roman" w:hAnsi="Calibri" w:cs="Calibri"/>
              </w:rPr>
              <w:t>are</w:t>
            </w:r>
            <w:r>
              <w:rPr>
                <w:rFonts w:ascii="Calibri" w:eastAsia="Times New Roman" w:hAnsi="Calibri" w:cs="Calibri"/>
              </w:rPr>
              <w:t xml:space="preserve"> managed by a central or home office. </w:t>
            </w:r>
          </w:p>
        </w:tc>
      </w:tr>
      <w:tr w:rsidR="00E9734F" w:rsidRPr="009230A0" w14:paraId="2BD2D2ED" w14:textId="77777777" w:rsidTr="6B887B6F">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331" w:type="pct"/>
            <w:hideMark/>
          </w:tcPr>
          <w:p w14:paraId="33EE9F45"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1.19</w:t>
            </w:r>
          </w:p>
        </w:tc>
        <w:tc>
          <w:tcPr>
            <w:tcW w:w="1461" w:type="pct"/>
            <w:hideMark/>
          </w:tcPr>
          <w:p w14:paraId="1EFB678A" w14:textId="77777777" w:rsidR="00E9734F" w:rsidRPr="009230A0" w:rsidRDefault="00E9734F"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List the name of the entity that holds the nursing facility license.</w:t>
            </w:r>
          </w:p>
        </w:tc>
        <w:tc>
          <w:tcPr>
            <w:tcW w:w="606" w:type="pct"/>
            <w:hideMark/>
          </w:tcPr>
          <w:p w14:paraId="20403BB6" w14:textId="77777777" w:rsidR="00E9734F" w:rsidRPr="009230A0" w:rsidRDefault="00E9734F"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Text</w:t>
            </w:r>
          </w:p>
        </w:tc>
        <w:tc>
          <w:tcPr>
            <w:tcW w:w="2602" w:type="pct"/>
            <w:hideMark/>
          </w:tcPr>
          <w:p w14:paraId="5B3F70AF" w14:textId="17A1E33B" w:rsidR="00E9734F" w:rsidRPr="009230A0" w:rsidRDefault="006460B6" w:rsidP="009230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Enter the name of the </w:t>
            </w:r>
            <w:r w:rsidR="001F29C6">
              <w:rPr>
                <w:rFonts w:ascii="Calibri" w:eastAsia="Times New Roman" w:hAnsi="Calibri" w:cs="Calibri"/>
              </w:rPr>
              <w:t xml:space="preserve">licensee </w:t>
            </w:r>
            <w:r w:rsidR="0080544F">
              <w:rPr>
                <w:rFonts w:ascii="Calibri" w:eastAsia="Times New Roman" w:hAnsi="Calibri" w:cs="Calibri"/>
              </w:rPr>
              <w:t>who was</w:t>
            </w:r>
            <w:r w:rsidR="001F29C6">
              <w:rPr>
                <w:rFonts w:ascii="Calibri" w:eastAsia="Times New Roman" w:hAnsi="Calibri" w:cs="Calibri"/>
              </w:rPr>
              <w:t xml:space="preserve"> issued the bed license. </w:t>
            </w:r>
          </w:p>
        </w:tc>
      </w:tr>
      <w:tr w:rsidR="00E9734F" w:rsidRPr="009230A0" w14:paraId="2ADCED7C" w14:textId="77777777" w:rsidTr="6B887B6F">
        <w:trPr>
          <w:trHeight w:val="710"/>
        </w:trPr>
        <w:tc>
          <w:tcPr>
            <w:cnfStyle w:val="001000000000" w:firstRow="0" w:lastRow="0" w:firstColumn="1" w:lastColumn="0" w:oddVBand="0" w:evenVBand="0" w:oddHBand="0" w:evenHBand="0" w:firstRowFirstColumn="0" w:firstRowLastColumn="0" w:lastRowFirstColumn="0" w:lastRowLastColumn="0"/>
            <w:tcW w:w="331" w:type="pct"/>
            <w:hideMark/>
          </w:tcPr>
          <w:p w14:paraId="0D08B6A6" w14:textId="77777777" w:rsidR="00E9734F" w:rsidRPr="009230A0" w:rsidRDefault="00E9734F" w:rsidP="009230A0">
            <w:pPr>
              <w:spacing w:before="0"/>
              <w:rPr>
                <w:rFonts w:ascii="Calibri" w:eastAsia="Times New Roman" w:hAnsi="Calibri" w:cs="Calibri"/>
              </w:rPr>
            </w:pPr>
            <w:r w:rsidRPr="009230A0">
              <w:rPr>
                <w:rFonts w:ascii="Calibri" w:eastAsia="Times New Roman" w:hAnsi="Calibri" w:cs="Calibri"/>
              </w:rPr>
              <w:t>1.20</w:t>
            </w:r>
          </w:p>
        </w:tc>
        <w:tc>
          <w:tcPr>
            <w:tcW w:w="1461" w:type="pct"/>
            <w:hideMark/>
          </w:tcPr>
          <w:p w14:paraId="36079D92" w14:textId="77777777" w:rsidR="00E9734F" w:rsidRPr="009230A0" w:rsidRDefault="00E9734F"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List realty company names as reported on each realty company cost report.</w:t>
            </w:r>
          </w:p>
        </w:tc>
        <w:tc>
          <w:tcPr>
            <w:tcW w:w="606" w:type="pct"/>
            <w:hideMark/>
          </w:tcPr>
          <w:p w14:paraId="0017D05A" w14:textId="77777777" w:rsidR="00E9734F" w:rsidRPr="009230A0" w:rsidRDefault="00E9734F"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Text</w:t>
            </w:r>
          </w:p>
        </w:tc>
        <w:tc>
          <w:tcPr>
            <w:tcW w:w="2602" w:type="pct"/>
            <w:hideMark/>
          </w:tcPr>
          <w:p w14:paraId="2CA0AB6B" w14:textId="651409DC" w:rsidR="00E9734F" w:rsidRPr="009230A0" w:rsidRDefault="001F29C6" w:rsidP="009230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name of the realty company if the facility does not own its real property</w:t>
            </w:r>
            <w:r w:rsidR="00684352">
              <w:rPr>
                <w:rFonts w:ascii="Calibri" w:eastAsia="Times New Roman" w:hAnsi="Calibri" w:cs="Calibri"/>
              </w:rPr>
              <w:t xml:space="preserve"> and pays rent</w:t>
            </w:r>
            <w:r>
              <w:rPr>
                <w:rFonts w:ascii="Calibri" w:eastAsia="Times New Roman" w:hAnsi="Calibri" w:cs="Calibri"/>
              </w:rPr>
              <w:t>.</w:t>
            </w:r>
          </w:p>
        </w:tc>
      </w:tr>
      <w:tr w:rsidR="001F29C6" w:rsidRPr="009230A0" w14:paraId="0A3F6611" w14:textId="77777777" w:rsidTr="6B887B6F">
        <w:trPr>
          <w:cnfStyle w:val="000000100000" w:firstRow="0" w:lastRow="0" w:firstColumn="0" w:lastColumn="0" w:oddVBand="0" w:evenVBand="0" w:oddHBand="1" w:evenHBand="0"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331" w:type="pct"/>
            <w:hideMark/>
          </w:tcPr>
          <w:p w14:paraId="32692596" w14:textId="77777777" w:rsidR="001F29C6" w:rsidRPr="009230A0" w:rsidRDefault="001F29C6" w:rsidP="001F29C6">
            <w:pPr>
              <w:spacing w:before="0"/>
              <w:rPr>
                <w:rFonts w:ascii="Calibri" w:eastAsia="Times New Roman" w:hAnsi="Calibri" w:cs="Calibri"/>
              </w:rPr>
            </w:pPr>
            <w:r w:rsidRPr="009230A0">
              <w:rPr>
                <w:rFonts w:ascii="Calibri" w:eastAsia="Times New Roman" w:hAnsi="Calibri" w:cs="Calibri"/>
              </w:rPr>
              <w:t>1.21</w:t>
            </w:r>
          </w:p>
        </w:tc>
        <w:tc>
          <w:tcPr>
            <w:tcW w:w="1461" w:type="pct"/>
            <w:hideMark/>
          </w:tcPr>
          <w:p w14:paraId="04774A7F" w14:textId="77777777" w:rsidR="001F29C6" w:rsidRPr="009230A0" w:rsidRDefault="001F29C6" w:rsidP="001F29C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Do the direct and indirect owners of this facility operate any other Massachusetts public payer programs that are provided to facility residents?</w:t>
            </w:r>
          </w:p>
        </w:tc>
        <w:tc>
          <w:tcPr>
            <w:tcW w:w="606" w:type="pct"/>
            <w:hideMark/>
          </w:tcPr>
          <w:p w14:paraId="6B35A42F" w14:textId="77777777" w:rsidR="001F29C6" w:rsidRPr="009230A0" w:rsidRDefault="001F29C6"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Text</w:t>
            </w:r>
          </w:p>
        </w:tc>
        <w:tc>
          <w:tcPr>
            <w:tcW w:w="2602" w:type="pct"/>
            <w:hideMark/>
          </w:tcPr>
          <w:p w14:paraId="03E884E8" w14:textId="77DC8D50" w:rsidR="001F29C6" w:rsidRPr="009230A0" w:rsidRDefault="001F29C6" w:rsidP="001F29C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from a d</w:t>
            </w:r>
            <w:r w:rsidRPr="009230A0">
              <w:rPr>
                <w:rFonts w:ascii="Calibri" w:eastAsia="Times New Roman" w:hAnsi="Calibri" w:cs="Calibri"/>
                <w:color w:val="000000"/>
              </w:rPr>
              <w:t>rop</w:t>
            </w:r>
            <w:r>
              <w:rPr>
                <w:rFonts w:ascii="Calibri" w:eastAsia="Times New Roman" w:hAnsi="Calibri" w:cs="Calibri"/>
                <w:color w:val="000000"/>
              </w:rPr>
              <w:t>-</w:t>
            </w:r>
            <w:r w:rsidRPr="009230A0">
              <w:rPr>
                <w:rFonts w:ascii="Calibri" w:eastAsia="Times New Roman" w:hAnsi="Calibri" w:cs="Calibri"/>
                <w:color w:val="000000"/>
              </w:rPr>
              <w:t>down list: Yes, No</w:t>
            </w:r>
            <w:r w:rsidR="00F14175">
              <w:rPr>
                <w:rFonts w:ascii="Calibri" w:eastAsia="Times New Roman" w:hAnsi="Calibri" w:cs="Calibri"/>
                <w:color w:val="000000"/>
              </w:rPr>
              <w:t>.</w:t>
            </w:r>
          </w:p>
        </w:tc>
      </w:tr>
    </w:tbl>
    <w:p w14:paraId="626C736B" w14:textId="1CC300E3" w:rsidR="00C7096C" w:rsidRDefault="00C7096C" w:rsidP="00C7096C"/>
    <w:p w14:paraId="0005CC1A" w14:textId="40A15934" w:rsidR="009230A0" w:rsidRDefault="00E72C1E" w:rsidP="00E72C1E">
      <w:pPr>
        <w:pStyle w:val="Heading4"/>
      </w:pPr>
      <w:r>
        <w:t>Table 2 – COntact Informatio</w:t>
      </w:r>
      <w:r w:rsidR="002C3FF9">
        <w:t>n</w:t>
      </w:r>
    </w:p>
    <w:p w14:paraId="0BC0366A" w14:textId="47EDDFC9" w:rsidR="00D34265" w:rsidRPr="009230A0" w:rsidRDefault="00D34265" w:rsidP="00D34265">
      <w:r>
        <w:t xml:space="preserve">This table requires you report </w:t>
      </w:r>
      <w:r w:rsidR="002C3FF9">
        <w:t>information on the facility’s main contact</w:t>
      </w:r>
      <w:r>
        <w:t>, as listed below.</w:t>
      </w:r>
    </w:p>
    <w:tbl>
      <w:tblPr>
        <w:tblStyle w:val="GridTable4-Accent5"/>
        <w:tblW w:w="5453" w:type="pct"/>
        <w:tblLook w:val="04A0" w:firstRow="1" w:lastRow="0" w:firstColumn="1" w:lastColumn="0" w:noHBand="0" w:noVBand="1"/>
      </w:tblPr>
      <w:tblGrid>
        <w:gridCol w:w="673"/>
        <w:gridCol w:w="565"/>
        <w:gridCol w:w="2358"/>
        <w:gridCol w:w="47"/>
        <w:gridCol w:w="1213"/>
        <w:gridCol w:w="18"/>
        <w:gridCol w:w="5290"/>
        <w:gridCol w:w="33"/>
      </w:tblGrid>
      <w:tr w:rsidR="00D34265" w:rsidRPr="009230A0" w14:paraId="35D662F4" w14:textId="77777777" w:rsidTr="00D34265">
        <w:trPr>
          <w:gridAfter w:val="1"/>
          <w:cnfStyle w:val="100000000000" w:firstRow="1" w:lastRow="0" w:firstColumn="0" w:lastColumn="0" w:oddVBand="0" w:evenVBand="0" w:oddHBand="0" w:evenHBand="0" w:firstRowFirstColumn="0" w:firstRowLastColumn="0" w:lastRowFirstColumn="0" w:lastRowLastColumn="0"/>
          <w:wAfter w:w="16" w:type="pct"/>
          <w:trHeight w:val="312"/>
          <w:tblHeader/>
        </w:trPr>
        <w:tc>
          <w:tcPr>
            <w:cnfStyle w:val="001000000000" w:firstRow="0" w:lastRow="0" w:firstColumn="1" w:lastColumn="0" w:oddVBand="0" w:evenVBand="0" w:oddHBand="0" w:evenHBand="0" w:firstRowFirstColumn="0" w:firstRowLastColumn="0" w:lastRowFirstColumn="0" w:lastRowLastColumn="0"/>
            <w:tcW w:w="330" w:type="pct"/>
            <w:hideMark/>
          </w:tcPr>
          <w:p w14:paraId="24B32798" w14:textId="77777777" w:rsidR="00D34265" w:rsidRPr="009230A0" w:rsidRDefault="00D34265" w:rsidP="0026284A">
            <w:pPr>
              <w:spacing w:before="0"/>
              <w:jc w:val="center"/>
              <w:rPr>
                <w:rFonts w:ascii="Calibri" w:eastAsia="Times New Roman" w:hAnsi="Calibri" w:cs="Calibri"/>
                <w:color w:val="000000"/>
              </w:rPr>
            </w:pPr>
            <w:r w:rsidRPr="009230A0">
              <w:rPr>
                <w:rFonts w:ascii="Calibri" w:eastAsia="Times New Roman" w:hAnsi="Calibri" w:cs="Calibri"/>
              </w:rPr>
              <w:t>Line</w:t>
            </w:r>
          </w:p>
        </w:tc>
        <w:tc>
          <w:tcPr>
            <w:tcW w:w="1456" w:type="pct"/>
            <w:gridSpan w:val="3"/>
            <w:hideMark/>
          </w:tcPr>
          <w:p w14:paraId="0802BB6D" w14:textId="77777777" w:rsidR="00D34265" w:rsidRPr="009230A0" w:rsidRDefault="00D34265" w:rsidP="0026284A">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Line Description</w:t>
            </w:r>
          </w:p>
        </w:tc>
        <w:tc>
          <w:tcPr>
            <w:tcW w:w="604" w:type="pct"/>
            <w:gridSpan w:val="2"/>
            <w:hideMark/>
          </w:tcPr>
          <w:p w14:paraId="6BDD09D4" w14:textId="77777777" w:rsidR="00D34265" w:rsidRPr="009230A0" w:rsidRDefault="00D34265" w:rsidP="00D34265">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rPr>
              <w:t>Usage</w:t>
            </w:r>
          </w:p>
        </w:tc>
        <w:tc>
          <w:tcPr>
            <w:tcW w:w="2594" w:type="pct"/>
            <w:hideMark/>
          </w:tcPr>
          <w:p w14:paraId="19CF03ED" w14:textId="77777777" w:rsidR="00D34265" w:rsidRPr="009230A0" w:rsidRDefault="00D34265" w:rsidP="00DD551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Instructions</w:t>
            </w:r>
          </w:p>
        </w:tc>
      </w:tr>
      <w:tr w:rsidR="00D34265" w:rsidRPr="00D34265" w14:paraId="3EDCCA35" w14:textId="77777777" w:rsidTr="00D3426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07" w:type="pct"/>
            <w:gridSpan w:val="2"/>
            <w:hideMark/>
          </w:tcPr>
          <w:p w14:paraId="65984BF6" w14:textId="77777777" w:rsidR="00E72C1E" w:rsidRPr="00E72C1E" w:rsidRDefault="00E72C1E" w:rsidP="00E72C1E">
            <w:pPr>
              <w:spacing w:before="0"/>
              <w:rPr>
                <w:rFonts w:ascii="Calibri" w:eastAsia="Times New Roman" w:hAnsi="Calibri" w:cs="Calibri"/>
              </w:rPr>
            </w:pPr>
            <w:r w:rsidRPr="00E72C1E">
              <w:rPr>
                <w:rFonts w:ascii="Calibri" w:eastAsia="Times New Roman" w:hAnsi="Calibri" w:cs="Calibri"/>
              </w:rPr>
              <w:t>2.1</w:t>
            </w:r>
          </w:p>
        </w:tc>
        <w:tc>
          <w:tcPr>
            <w:tcW w:w="1156" w:type="pct"/>
            <w:hideMark/>
          </w:tcPr>
          <w:p w14:paraId="00972507" w14:textId="77777777" w:rsidR="00E72C1E" w:rsidRPr="00E72C1E" w:rsidRDefault="00E72C1E" w:rsidP="00E72C1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E72C1E">
              <w:rPr>
                <w:rFonts w:ascii="Calibri" w:eastAsia="Times New Roman" w:hAnsi="Calibri" w:cs="Calibri"/>
              </w:rPr>
              <w:t>Contact Person Name</w:t>
            </w:r>
          </w:p>
        </w:tc>
        <w:tc>
          <w:tcPr>
            <w:tcW w:w="618" w:type="pct"/>
            <w:gridSpan w:val="2"/>
            <w:hideMark/>
          </w:tcPr>
          <w:p w14:paraId="502D0542" w14:textId="77777777" w:rsidR="00E72C1E" w:rsidRPr="00E72C1E" w:rsidRDefault="00E72C1E"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E72C1E">
              <w:rPr>
                <w:rFonts w:ascii="Calibri" w:eastAsia="Times New Roman" w:hAnsi="Calibri" w:cs="Calibri"/>
              </w:rPr>
              <w:t>Text</w:t>
            </w:r>
          </w:p>
        </w:tc>
        <w:tc>
          <w:tcPr>
            <w:tcW w:w="2619" w:type="pct"/>
            <w:gridSpan w:val="3"/>
            <w:hideMark/>
          </w:tcPr>
          <w:p w14:paraId="6A2F97BB" w14:textId="44CDEEC7" w:rsidR="00E72C1E" w:rsidRPr="00E72C1E" w:rsidRDefault="00DD551C" w:rsidP="00DD551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name of the facility’s main contact</w:t>
            </w:r>
            <w:r w:rsidR="00F14175">
              <w:rPr>
                <w:rFonts w:ascii="Calibri" w:eastAsia="Times New Roman" w:hAnsi="Calibri" w:cs="Calibri"/>
              </w:rPr>
              <w:t xml:space="preserve">. This is the person that will receive emails and </w:t>
            </w:r>
            <w:r w:rsidR="00684352">
              <w:rPr>
                <w:rFonts w:ascii="Calibri" w:eastAsia="Times New Roman" w:hAnsi="Calibri" w:cs="Calibri"/>
              </w:rPr>
              <w:t>rate notifications.</w:t>
            </w:r>
          </w:p>
        </w:tc>
      </w:tr>
      <w:tr w:rsidR="00D34265" w:rsidRPr="00E72C1E" w14:paraId="65FA0FE8" w14:textId="77777777" w:rsidTr="00D34265">
        <w:trPr>
          <w:trHeight w:val="530"/>
        </w:trPr>
        <w:tc>
          <w:tcPr>
            <w:cnfStyle w:val="001000000000" w:firstRow="0" w:lastRow="0" w:firstColumn="1" w:lastColumn="0" w:oddVBand="0" w:evenVBand="0" w:oddHBand="0" w:evenHBand="0" w:firstRowFirstColumn="0" w:firstRowLastColumn="0" w:lastRowFirstColumn="0" w:lastRowLastColumn="0"/>
            <w:tcW w:w="607" w:type="pct"/>
            <w:gridSpan w:val="2"/>
            <w:hideMark/>
          </w:tcPr>
          <w:p w14:paraId="374634F6" w14:textId="77777777" w:rsidR="00E72C1E" w:rsidRPr="00E72C1E" w:rsidRDefault="00E72C1E" w:rsidP="00E72C1E">
            <w:pPr>
              <w:spacing w:before="0"/>
              <w:rPr>
                <w:rFonts w:ascii="Calibri" w:eastAsia="Times New Roman" w:hAnsi="Calibri" w:cs="Calibri"/>
              </w:rPr>
            </w:pPr>
            <w:r w:rsidRPr="00E72C1E">
              <w:rPr>
                <w:rFonts w:ascii="Calibri" w:eastAsia="Times New Roman" w:hAnsi="Calibri" w:cs="Calibri"/>
              </w:rPr>
              <w:t>2.2</w:t>
            </w:r>
          </w:p>
        </w:tc>
        <w:tc>
          <w:tcPr>
            <w:tcW w:w="1156" w:type="pct"/>
            <w:hideMark/>
          </w:tcPr>
          <w:p w14:paraId="62DBC25C" w14:textId="77777777" w:rsidR="00E72C1E" w:rsidRPr="00E72C1E" w:rsidRDefault="00E72C1E" w:rsidP="00E72C1E">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Nursing Facility or Firm Name</w:t>
            </w:r>
          </w:p>
        </w:tc>
        <w:tc>
          <w:tcPr>
            <w:tcW w:w="618" w:type="pct"/>
            <w:gridSpan w:val="2"/>
            <w:hideMark/>
          </w:tcPr>
          <w:p w14:paraId="7AABB84A" w14:textId="77777777" w:rsidR="00E72C1E" w:rsidRPr="00E72C1E" w:rsidRDefault="00E72C1E"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28C9EF9D" w14:textId="2D95ADDD" w:rsidR="00E72C1E" w:rsidRPr="00E72C1E" w:rsidRDefault="00F14175" w:rsidP="00DD551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nursing facility name </w:t>
            </w:r>
            <w:r w:rsidR="006C4DCC">
              <w:rPr>
                <w:rFonts w:ascii="Calibri" w:eastAsia="Times New Roman" w:hAnsi="Calibri" w:cs="Calibri"/>
                <w:color w:val="000000"/>
              </w:rPr>
              <w:t xml:space="preserve">if the contact person is an employee of the nursing </w:t>
            </w:r>
            <w:r w:rsidR="0080544F">
              <w:rPr>
                <w:rFonts w:ascii="Calibri" w:eastAsia="Times New Roman" w:hAnsi="Calibri" w:cs="Calibri"/>
                <w:color w:val="000000"/>
              </w:rPr>
              <w:t>facility or</w:t>
            </w:r>
            <w:r>
              <w:rPr>
                <w:rFonts w:ascii="Calibri" w:eastAsia="Times New Roman" w:hAnsi="Calibri" w:cs="Calibri"/>
                <w:color w:val="000000"/>
              </w:rPr>
              <w:t xml:space="preserve"> </w:t>
            </w:r>
            <w:r w:rsidR="006C4DCC">
              <w:rPr>
                <w:rFonts w:ascii="Calibri" w:eastAsia="Times New Roman" w:hAnsi="Calibri" w:cs="Calibri"/>
                <w:color w:val="000000"/>
              </w:rPr>
              <w:t xml:space="preserve">enter the </w:t>
            </w:r>
            <w:r>
              <w:rPr>
                <w:rFonts w:ascii="Calibri" w:eastAsia="Times New Roman" w:hAnsi="Calibri" w:cs="Calibri"/>
                <w:color w:val="000000"/>
              </w:rPr>
              <w:t>firm name of the main contact person.</w:t>
            </w:r>
          </w:p>
        </w:tc>
      </w:tr>
      <w:tr w:rsidR="00E72C1E" w:rsidRPr="00E72C1E" w14:paraId="5F9AA2E6" w14:textId="77777777" w:rsidTr="00D3426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07" w:type="pct"/>
            <w:gridSpan w:val="2"/>
            <w:hideMark/>
          </w:tcPr>
          <w:p w14:paraId="45412820" w14:textId="77777777" w:rsidR="00E72C1E" w:rsidRPr="00E72C1E" w:rsidRDefault="00E72C1E" w:rsidP="00E72C1E">
            <w:pPr>
              <w:spacing w:before="0"/>
              <w:rPr>
                <w:rFonts w:ascii="Calibri" w:eastAsia="Times New Roman" w:hAnsi="Calibri" w:cs="Calibri"/>
              </w:rPr>
            </w:pPr>
            <w:r w:rsidRPr="00E72C1E">
              <w:rPr>
                <w:rFonts w:ascii="Calibri" w:eastAsia="Times New Roman" w:hAnsi="Calibri" w:cs="Calibri"/>
              </w:rPr>
              <w:t>2.3</w:t>
            </w:r>
          </w:p>
        </w:tc>
        <w:tc>
          <w:tcPr>
            <w:tcW w:w="1156" w:type="pct"/>
            <w:hideMark/>
          </w:tcPr>
          <w:p w14:paraId="0AE3F775" w14:textId="77777777" w:rsidR="00E72C1E" w:rsidRPr="00E72C1E" w:rsidRDefault="00E72C1E" w:rsidP="00E72C1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Title</w:t>
            </w:r>
          </w:p>
        </w:tc>
        <w:tc>
          <w:tcPr>
            <w:tcW w:w="618" w:type="pct"/>
            <w:gridSpan w:val="2"/>
            <w:hideMark/>
          </w:tcPr>
          <w:p w14:paraId="4E9744DB" w14:textId="77777777" w:rsidR="00E72C1E" w:rsidRPr="00E72C1E" w:rsidRDefault="00E72C1E"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1C395C67" w14:textId="5D134F38" w:rsidR="00E72C1E" w:rsidRPr="00E72C1E" w:rsidRDefault="00F14175" w:rsidP="00DD551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title of the main contact.</w:t>
            </w:r>
          </w:p>
        </w:tc>
      </w:tr>
      <w:tr w:rsidR="00D34265" w:rsidRPr="00E72C1E" w14:paraId="14CEB929" w14:textId="77777777" w:rsidTr="00D34265">
        <w:trPr>
          <w:trHeight w:val="350"/>
        </w:trPr>
        <w:tc>
          <w:tcPr>
            <w:cnfStyle w:val="001000000000" w:firstRow="0" w:lastRow="0" w:firstColumn="1" w:lastColumn="0" w:oddVBand="0" w:evenVBand="0" w:oddHBand="0" w:evenHBand="0" w:firstRowFirstColumn="0" w:firstRowLastColumn="0" w:lastRowFirstColumn="0" w:lastRowLastColumn="0"/>
            <w:tcW w:w="607" w:type="pct"/>
            <w:gridSpan w:val="2"/>
            <w:hideMark/>
          </w:tcPr>
          <w:p w14:paraId="4A683655" w14:textId="77777777" w:rsidR="00E72C1E" w:rsidRPr="00E72C1E" w:rsidRDefault="00E72C1E" w:rsidP="00E72C1E">
            <w:pPr>
              <w:spacing w:before="0"/>
              <w:rPr>
                <w:rFonts w:ascii="Calibri" w:eastAsia="Times New Roman" w:hAnsi="Calibri" w:cs="Calibri"/>
              </w:rPr>
            </w:pPr>
            <w:r w:rsidRPr="00E72C1E">
              <w:rPr>
                <w:rFonts w:ascii="Calibri" w:eastAsia="Times New Roman" w:hAnsi="Calibri" w:cs="Calibri"/>
              </w:rPr>
              <w:t>2.4</w:t>
            </w:r>
          </w:p>
        </w:tc>
        <w:tc>
          <w:tcPr>
            <w:tcW w:w="1156" w:type="pct"/>
            <w:hideMark/>
          </w:tcPr>
          <w:p w14:paraId="0DE1BA2E" w14:textId="77777777" w:rsidR="00E72C1E" w:rsidRPr="00E72C1E" w:rsidRDefault="00E72C1E" w:rsidP="00E72C1E">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Street Address</w:t>
            </w:r>
          </w:p>
        </w:tc>
        <w:tc>
          <w:tcPr>
            <w:tcW w:w="618" w:type="pct"/>
            <w:gridSpan w:val="2"/>
            <w:hideMark/>
          </w:tcPr>
          <w:p w14:paraId="5443556D" w14:textId="77777777" w:rsidR="00E72C1E" w:rsidRPr="00E72C1E" w:rsidRDefault="00E72C1E"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36311A67" w14:textId="14CF5DDD" w:rsidR="00E72C1E" w:rsidRPr="00E72C1E" w:rsidRDefault="001F525F" w:rsidP="00DD551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street address.</w:t>
            </w:r>
          </w:p>
        </w:tc>
      </w:tr>
      <w:tr w:rsidR="00E72C1E" w:rsidRPr="00E72C1E" w14:paraId="4535C502" w14:textId="77777777" w:rsidTr="00D3426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07" w:type="pct"/>
            <w:gridSpan w:val="2"/>
            <w:hideMark/>
          </w:tcPr>
          <w:p w14:paraId="59A22845" w14:textId="77777777" w:rsidR="00E72C1E" w:rsidRPr="00E72C1E" w:rsidRDefault="00E72C1E" w:rsidP="00E72C1E">
            <w:pPr>
              <w:spacing w:before="0"/>
              <w:rPr>
                <w:rFonts w:ascii="Calibri" w:eastAsia="Times New Roman" w:hAnsi="Calibri" w:cs="Calibri"/>
              </w:rPr>
            </w:pPr>
            <w:r w:rsidRPr="00E72C1E">
              <w:rPr>
                <w:rFonts w:ascii="Calibri" w:eastAsia="Times New Roman" w:hAnsi="Calibri" w:cs="Calibri"/>
              </w:rPr>
              <w:t>2.5</w:t>
            </w:r>
          </w:p>
        </w:tc>
        <w:tc>
          <w:tcPr>
            <w:tcW w:w="1156" w:type="pct"/>
            <w:hideMark/>
          </w:tcPr>
          <w:p w14:paraId="4A1B2F40" w14:textId="77777777" w:rsidR="00E72C1E" w:rsidRPr="00E72C1E" w:rsidRDefault="00E72C1E" w:rsidP="00E72C1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City</w:t>
            </w:r>
          </w:p>
        </w:tc>
        <w:tc>
          <w:tcPr>
            <w:tcW w:w="618" w:type="pct"/>
            <w:gridSpan w:val="2"/>
            <w:hideMark/>
          </w:tcPr>
          <w:p w14:paraId="598A9697" w14:textId="77777777" w:rsidR="00E72C1E" w:rsidRPr="00E72C1E" w:rsidRDefault="00E72C1E"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34C002BC" w14:textId="25D83E6A" w:rsidR="00E72C1E" w:rsidRPr="00E72C1E" w:rsidRDefault="001F525F" w:rsidP="00DD551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city.</w:t>
            </w:r>
          </w:p>
        </w:tc>
      </w:tr>
      <w:tr w:rsidR="00D34265" w:rsidRPr="00E72C1E" w14:paraId="4017E708" w14:textId="77777777" w:rsidTr="00D34265">
        <w:trPr>
          <w:trHeight w:val="260"/>
        </w:trPr>
        <w:tc>
          <w:tcPr>
            <w:cnfStyle w:val="001000000000" w:firstRow="0" w:lastRow="0" w:firstColumn="1" w:lastColumn="0" w:oddVBand="0" w:evenVBand="0" w:oddHBand="0" w:evenHBand="0" w:firstRowFirstColumn="0" w:firstRowLastColumn="0" w:lastRowFirstColumn="0" w:lastRowLastColumn="0"/>
            <w:tcW w:w="607" w:type="pct"/>
            <w:gridSpan w:val="2"/>
            <w:hideMark/>
          </w:tcPr>
          <w:p w14:paraId="3AD3A7FB" w14:textId="77777777" w:rsidR="00E72C1E" w:rsidRPr="00E72C1E" w:rsidRDefault="00E72C1E" w:rsidP="00E72C1E">
            <w:pPr>
              <w:spacing w:before="0"/>
              <w:rPr>
                <w:rFonts w:ascii="Calibri" w:eastAsia="Times New Roman" w:hAnsi="Calibri" w:cs="Calibri"/>
              </w:rPr>
            </w:pPr>
            <w:r w:rsidRPr="00E72C1E">
              <w:rPr>
                <w:rFonts w:ascii="Calibri" w:eastAsia="Times New Roman" w:hAnsi="Calibri" w:cs="Calibri"/>
              </w:rPr>
              <w:t>2.6</w:t>
            </w:r>
          </w:p>
        </w:tc>
        <w:tc>
          <w:tcPr>
            <w:tcW w:w="1156" w:type="pct"/>
            <w:hideMark/>
          </w:tcPr>
          <w:p w14:paraId="4E3AEF42" w14:textId="77777777" w:rsidR="00E72C1E" w:rsidRPr="00E72C1E" w:rsidRDefault="00E72C1E" w:rsidP="00E72C1E">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State</w:t>
            </w:r>
          </w:p>
        </w:tc>
        <w:tc>
          <w:tcPr>
            <w:tcW w:w="618" w:type="pct"/>
            <w:gridSpan w:val="2"/>
            <w:hideMark/>
          </w:tcPr>
          <w:p w14:paraId="2501D8AB" w14:textId="77777777" w:rsidR="00E72C1E" w:rsidRPr="00E72C1E" w:rsidRDefault="00E72C1E"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52E1EB97" w14:textId="63983AEE" w:rsidR="00E72C1E" w:rsidRPr="00E72C1E" w:rsidRDefault="001F525F" w:rsidP="00DD551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state.</w:t>
            </w:r>
          </w:p>
        </w:tc>
      </w:tr>
      <w:tr w:rsidR="00E72C1E" w:rsidRPr="00E72C1E" w14:paraId="7EAA5058" w14:textId="77777777" w:rsidTr="00D3426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07" w:type="pct"/>
            <w:gridSpan w:val="2"/>
            <w:hideMark/>
          </w:tcPr>
          <w:p w14:paraId="7006FC50" w14:textId="77777777" w:rsidR="00E72C1E" w:rsidRPr="00E72C1E" w:rsidRDefault="00E72C1E" w:rsidP="00E72C1E">
            <w:pPr>
              <w:spacing w:before="0"/>
              <w:rPr>
                <w:rFonts w:ascii="Calibri" w:eastAsia="Times New Roman" w:hAnsi="Calibri" w:cs="Calibri"/>
              </w:rPr>
            </w:pPr>
            <w:r w:rsidRPr="00E72C1E">
              <w:rPr>
                <w:rFonts w:ascii="Calibri" w:eastAsia="Times New Roman" w:hAnsi="Calibri" w:cs="Calibri"/>
              </w:rPr>
              <w:t>2.7</w:t>
            </w:r>
          </w:p>
        </w:tc>
        <w:tc>
          <w:tcPr>
            <w:tcW w:w="1156" w:type="pct"/>
            <w:hideMark/>
          </w:tcPr>
          <w:p w14:paraId="677C4691" w14:textId="77777777" w:rsidR="00E72C1E" w:rsidRPr="00E72C1E" w:rsidRDefault="00E72C1E" w:rsidP="00E72C1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Zip Code</w:t>
            </w:r>
          </w:p>
        </w:tc>
        <w:tc>
          <w:tcPr>
            <w:tcW w:w="618" w:type="pct"/>
            <w:gridSpan w:val="2"/>
            <w:hideMark/>
          </w:tcPr>
          <w:p w14:paraId="4F143D5E" w14:textId="77777777" w:rsidR="00E72C1E" w:rsidRPr="00E72C1E" w:rsidRDefault="00E72C1E"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E72C1E">
              <w:rPr>
                <w:rFonts w:ascii="Calibri" w:eastAsia="Times New Roman" w:hAnsi="Calibri" w:cs="Calibri"/>
              </w:rPr>
              <w:t>ZIP + 4</w:t>
            </w:r>
          </w:p>
        </w:tc>
        <w:tc>
          <w:tcPr>
            <w:tcW w:w="2619" w:type="pct"/>
            <w:gridSpan w:val="3"/>
            <w:hideMark/>
          </w:tcPr>
          <w:p w14:paraId="56831ADC" w14:textId="33B425C3" w:rsidR="00E72C1E" w:rsidRPr="00E72C1E" w:rsidRDefault="001F525F" w:rsidP="00DD551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zip code.</w:t>
            </w:r>
          </w:p>
        </w:tc>
      </w:tr>
      <w:tr w:rsidR="00D34265" w:rsidRPr="00E72C1E" w14:paraId="50AB9DF1" w14:textId="77777777" w:rsidTr="00D34265">
        <w:trPr>
          <w:trHeight w:val="260"/>
        </w:trPr>
        <w:tc>
          <w:tcPr>
            <w:cnfStyle w:val="001000000000" w:firstRow="0" w:lastRow="0" w:firstColumn="1" w:lastColumn="0" w:oddVBand="0" w:evenVBand="0" w:oddHBand="0" w:evenHBand="0" w:firstRowFirstColumn="0" w:firstRowLastColumn="0" w:lastRowFirstColumn="0" w:lastRowLastColumn="0"/>
            <w:tcW w:w="607" w:type="pct"/>
            <w:gridSpan w:val="2"/>
            <w:hideMark/>
          </w:tcPr>
          <w:p w14:paraId="66D94BC8" w14:textId="77777777" w:rsidR="00E72C1E" w:rsidRPr="00E72C1E" w:rsidRDefault="00E72C1E" w:rsidP="00E72C1E">
            <w:pPr>
              <w:spacing w:before="0"/>
              <w:rPr>
                <w:rFonts w:ascii="Calibri" w:eastAsia="Times New Roman" w:hAnsi="Calibri" w:cs="Calibri"/>
              </w:rPr>
            </w:pPr>
            <w:r w:rsidRPr="00E72C1E">
              <w:rPr>
                <w:rFonts w:ascii="Calibri" w:eastAsia="Times New Roman" w:hAnsi="Calibri" w:cs="Calibri"/>
              </w:rPr>
              <w:lastRenderedPageBreak/>
              <w:t>2.8</w:t>
            </w:r>
          </w:p>
        </w:tc>
        <w:tc>
          <w:tcPr>
            <w:tcW w:w="1156" w:type="pct"/>
            <w:hideMark/>
          </w:tcPr>
          <w:p w14:paraId="62933FAB" w14:textId="77777777" w:rsidR="00E72C1E" w:rsidRPr="00E72C1E" w:rsidRDefault="00E72C1E" w:rsidP="00E72C1E">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Phone Number</w:t>
            </w:r>
          </w:p>
        </w:tc>
        <w:tc>
          <w:tcPr>
            <w:tcW w:w="618" w:type="pct"/>
            <w:gridSpan w:val="2"/>
            <w:hideMark/>
          </w:tcPr>
          <w:p w14:paraId="6B1C93F9" w14:textId="77777777" w:rsidR="00E72C1E" w:rsidRPr="00E72C1E" w:rsidRDefault="00E72C1E" w:rsidP="00D3426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E72C1E">
              <w:rPr>
                <w:rFonts w:ascii="Calibri" w:eastAsia="Times New Roman" w:hAnsi="Calibri" w:cs="Calibri"/>
              </w:rPr>
              <w:t>(XXX) XXX-XXXX</w:t>
            </w:r>
          </w:p>
        </w:tc>
        <w:tc>
          <w:tcPr>
            <w:tcW w:w="2619" w:type="pct"/>
            <w:gridSpan w:val="3"/>
            <w:hideMark/>
          </w:tcPr>
          <w:p w14:paraId="4265A65A" w14:textId="780141FE" w:rsidR="00E72C1E" w:rsidRPr="00E72C1E" w:rsidRDefault="001F525F" w:rsidP="00DD551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main contact’s phone number.</w:t>
            </w:r>
          </w:p>
        </w:tc>
      </w:tr>
      <w:tr w:rsidR="00E72C1E" w:rsidRPr="00E72C1E" w14:paraId="4D1BC80B" w14:textId="77777777" w:rsidTr="00D3426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07" w:type="pct"/>
            <w:gridSpan w:val="2"/>
            <w:hideMark/>
          </w:tcPr>
          <w:p w14:paraId="62D6F8D2" w14:textId="77777777" w:rsidR="00E72C1E" w:rsidRPr="00E72C1E" w:rsidRDefault="00E72C1E" w:rsidP="00E72C1E">
            <w:pPr>
              <w:spacing w:before="0"/>
              <w:rPr>
                <w:rFonts w:ascii="Calibri" w:eastAsia="Times New Roman" w:hAnsi="Calibri" w:cs="Calibri"/>
              </w:rPr>
            </w:pPr>
            <w:r w:rsidRPr="00E72C1E">
              <w:rPr>
                <w:rFonts w:ascii="Calibri" w:eastAsia="Times New Roman" w:hAnsi="Calibri" w:cs="Calibri"/>
              </w:rPr>
              <w:t>2.9</w:t>
            </w:r>
          </w:p>
        </w:tc>
        <w:tc>
          <w:tcPr>
            <w:tcW w:w="1156" w:type="pct"/>
            <w:hideMark/>
          </w:tcPr>
          <w:p w14:paraId="71FEB912" w14:textId="77777777" w:rsidR="00E72C1E" w:rsidRPr="00E72C1E" w:rsidRDefault="00E72C1E" w:rsidP="00E72C1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Email Address</w:t>
            </w:r>
          </w:p>
        </w:tc>
        <w:tc>
          <w:tcPr>
            <w:tcW w:w="618" w:type="pct"/>
            <w:gridSpan w:val="2"/>
            <w:hideMark/>
          </w:tcPr>
          <w:p w14:paraId="284C5A24" w14:textId="77777777" w:rsidR="00E72C1E" w:rsidRPr="00E72C1E" w:rsidRDefault="00E72C1E" w:rsidP="00D3426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142AE83A" w14:textId="13758ED1" w:rsidR="00E72C1E" w:rsidRPr="00E72C1E" w:rsidRDefault="001F525F" w:rsidP="00DD551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main contact’s email address.</w:t>
            </w:r>
          </w:p>
        </w:tc>
      </w:tr>
    </w:tbl>
    <w:p w14:paraId="33EC1E5D" w14:textId="0455B027" w:rsidR="00E72C1E" w:rsidRDefault="00E72C1E" w:rsidP="00E72C1E"/>
    <w:p w14:paraId="66537DE4" w14:textId="0805A38A" w:rsidR="00E72C1E" w:rsidRDefault="00D34265" w:rsidP="00D34265">
      <w:pPr>
        <w:pStyle w:val="Heading4"/>
      </w:pPr>
      <w:r>
        <w:t xml:space="preserve">Table 3 </w:t>
      </w:r>
      <w:r w:rsidR="002C3FF9">
        <w:t>–</w:t>
      </w:r>
      <w:r>
        <w:t xml:space="preserve"> </w:t>
      </w:r>
      <w:r w:rsidR="002C3FF9">
        <w:t>Preparer Information</w:t>
      </w:r>
    </w:p>
    <w:p w14:paraId="5B5FACEA" w14:textId="6685CA60" w:rsidR="002C3FF9" w:rsidRPr="002C3FF9" w:rsidRDefault="002C3FF9" w:rsidP="002C3FF9">
      <w:r>
        <w:t>This table requires you report information on the facility’s cost report preparer, as listed below.</w:t>
      </w:r>
    </w:p>
    <w:tbl>
      <w:tblPr>
        <w:tblStyle w:val="GridTable4-Accent5"/>
        <w:tblW w:w="5453" w:type="pct"/>
        <w:tblLook w:val="04A0" w:firstRow="1" w:lastRow="0" w:firstColumn="1" w:lastColumn="0" w:noHBand="0" w:noVBand="1"/>
      </w:tblPr>
      <w:tblGrid>
        <w:gridCol w:w="1238"/>
        <w:gridCol w:w="2358"/>
        <w:gridCol w:w="47"/>
        <w:gridCol w:w="1213"/>
        <w:gridCol w:w="18"/>
        <w:gridCol w:w="5290"/>
        <w:gridCol w:w="33"/>
      </w:tblGrid>
      <w:tr w:rsidR="002C3FF9" w:rsidRPr="009230A0" w14:paraId="0F84A03A" w14:textId="77777777" w:rsidTr="00986C5C">
        <w:trPr>
          <w:gridAfter w:val="1"/>
          <w:cnfStyle w:val="100000000000" w:firstRow="1" w:lastRow="0" w:firstColumn="0" w:lastColumn="0" w:oddVBand="0" w:evenVBand="0" w:oddHBand="0" w:evenHBand="0" w:firstRowFirstColumn="0" w:firstRowLastColumn="0" w:lastRowFirstColumn="0" w:lastRowLastColumn="0"/>
          <w:wAfter w:w="16" w:type="pct"/>
          <w:trHeight w:val="312"/>
          <w:tblHeader/>
        </w:trPr>
        <w:tc>
          <w:tcPr>
            <w:cnfStyle w:val="001000000000" w:firstRow="0" w:lastRow="0" w:firstColumn="1" w:lastColumn="0" w:oddVBand="0" w:evenVBand="0" w:oddHBand="0" w:evenHBand="0" w:firstRowFirstColumn="0" w:firstRowLastColumn="0" w:lastRowFirstColumn="0" w:lastRowLastColumn="0"/>
            <w:tcW w:w="607" w:type="pct"/>
            <w:hideMark/>
          </w:tcPr>
          <w:p w14:paraId="0E94109E" w14:textId="77777777" w:rsidR="002C3FF9" w:rsidRPr="009230A0" w:rsidRDefault="002C3FF9" w:rsidP="0026284A">
            <w:pPr>
              <w:spacing w:before="0"/>
              <w:jc w:val="center"/>
              <w:rPr>
                <w:rFonts w:ascii="Calibri" w:eastAsia="Times New Roman" w:hAnsi="Calibri" w:cs="Calibri"/>
                <w:color w:val="000000"/>
              </w:rPr>
            </w:pPr>
            <w:r w:rsidRPr="009230A0">
              <w:rPr>
                <w:rFonts w:ascii="Calibri" w:eastAsia="Times New Roman" w:hAnsi="Calibri" w:cs="Calibri"/>
              </w:rPr>
              <w:t>Line</w:t>
            </w:r>
          </w:p>
        </w:tc>
        <w:tc>
          <w:tcPr>
            <w:tcW w:w="1179" w:type="pct"/>
            <w:gridSpan w:val="2"/>
            <w:hideMark/>
          </w:tcPr>
          <w:p w14:paraId="614E2676" w14:textId="77777777" w:rsidR="002C3FF9" w:rsidRPr="009230A0" w:rsidRDefault="002C3FF9" w:rsidP="0026284A">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9230A0">
              <w:rPr>
                <w:rFonts w:ascii="Calibri" w:eastAsia="Times New Roman" w:hAnsi="Calibri" w:cs="Calibri"/>
              </w:rPr>
              <w:t>Line Description</w:t>
            </w:r>
          </w:p>
        </w:tc>
        <w:tc>
          <w:tcPr>
            <w:tcW w:w="604" w:type="pct"/>
            <w:gridSpan w:val="2"/>
            <w:hideMark/>
          </w:tcPr>
          <w:p w14:paraId="0E265C08" w14:textId="77777777" w:rsidR="002C3FF9" w:rsidRPr="009230A0" w:rsidRDefault="002C3FF9" w:rsidP="0026284A">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rPr>
              <w:t>Usage</w:t>
            </w:r>
          </w:p>
        </w:tc>
        <w:tc>
          <w:tcPr>
            <w:tcW w:w="2594" w:type="pct"/>
            <w:hideMark/>
          </w:tcPr>
          <w:p w14:paraId="70A5463E" w14:textId="77777777" w:rsidR="002C3FF9" w:rsidRPr="009230A0" w:rsidRDefault="002C3FF9" w:rsidP="006C4DC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Instructions</w:t>
            </w:r>
          </w:p>
        </w:tc>
      </w:tr>
      <w:tr w:rsidR="002C3FF9" w:rsidRPr="00D34265" w14:paraId="5D3CEE93" w14:textId="77777777" w:rsidTr="002628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07" w:type="pct"/>
            <w:hideMark/>
          </w:tcPr>
          <w:p w14:paraId="6E039387" w14:textId="3D08BD74" w:rsidR="002C3FF9" w:rsidRPr="00E72C1E" w:rsidRDefault="005254D8" w:rsidP="0026284A">
            <w:pPr>
              <w:spacing w:before="0"/>
              <w:rPr>
                <w:rFonts w:ascii="Calibri" w:eastAsia="Times New Roman" w:hAnsi="Calibri" w:cs="Calibri"/>
              </w:rPr>
            </w:pPr>
            <w:r>
              <w:rPr>
                <w:rFonts w:ascii="Calibri" w:eastAsia="Times New Roman" w:hAnsi="Calibri" w:cs="Calibri"/>
              </w:rPr>
              <w:t>3.1</w:t>
            </w:r>
          </w:p>
        </w:tc>
        <w:tc>
          <w:tcPr>
            <w:tcW w:w="1156" w:type="pct"/>
            <w:hideMark/>
          </w:tcPr>
          <w:p w14:paraId="1A3FA6AB" w14:textId="0AAAF491" w:rsidR="002C3FF9" w:rsidRPr="00E72C1E" w:rsidRDefault="00986C5C"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I am the sole individual completing the cost report as an Owner, Partner, of Officer, and do not have a Preparer formally attesting to the information.</w:t>
            </w:r>
          </w:p>
        </w:tc>
        <w:tc>
          <w:tcPr>
            <w:tcW w:w="618" w:type="pct"/>
            <w:gridSpan w:val="2"/>
            <w:hideMark/>
          </w:tcPr>
          <w:p w14:paraId="16E9B515" w14:textId="596BF698" w:rsidR="002C3FF9" w:rsidRPr="00E72C1E" w:rsidRDefault="00986C5C" w:rsidP="0026284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Checkbox</w:t>
            </w:r>
          </w:p>
        </w:tc>
        <w:tc>
          <w:tcPr>
            <w:tcW w:w="2619" w:type="pct"/>
            <w:gridSpan w:val="3"/>
            <w:hideMark/>
          </w:tcPr>
          <w:p w14:paraId="1ED49AA2" w14:textId="293F61EF" w:rsidR="002C3FF9" w:rsidRPr="00E72C1E" w:rsidRDefault="00986C5C" w:rsidP="006C4DC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By checking </w:t>
            </w:r>
            <w:r w:rsidR="00A0288E">
              <w:rPr>
                <w:rFonts w:ascii="Calibri" w:eastAsia="Times New Roman" w:hAnsi="Calibri" w:cs="Calibri"/>
              </w:rPr>
              <w:t xml:space="preserve">this box, you indicate that you are </w:t>
            </w:r>
            <w:r w:rsidR="0080544F">
              <w:rPr>
                <w:rFonts w:ascii="Calibri" w:eastAsia="Times New Roman" w:hAnsi="Calibri" w:cs="Calibri"/>
              </w:rPr>
              <w:t xml:space="preserve">both </w:t>
            </w:r>
            <w:r w:rsidR="00A0288E">
              <w:rPr>
                <w:rFonts w:ascii="Calibri" w:eastAsia="Times New Roman" w:hAnsi="Calibri" w:cs="Calibri"/>
              </w:rPr>
              <w:t>the owner</w:t>
            </w:r>
            <w:r w:rsidR="0080544F">
              <w:rPr>
                <w:rFonts w:ascii="Calibri" w:eastAsia="Times New Roman" w:hAnsi="Calibri" w:cs="Calibri"/>
              </w:rPr>
              <w:t xml:space="preserve"> and the cost report </w:t>
            </w:r>
            <w:r w:rsidR="00A0288E">
              <w:rPr>
                <w:rFonts w:ascii="Calibri" w:eastAsia="Times New Roman" w:hAnsi="Calibri" w:cs="Calibri"/>
              </w:rPr>
              <w:t>preparer.</w:t>
            </w:r>
          </w:p>
        </w:tc>
      </w:tr>
      <w:tr w:rsidR="00986C5C" w:rsidRPr="00E72C1E" w14:paraId="3F9C1C27" w14:textId="77777777" w:rsidTr="0026284A">
        <w:trPr>
          <w:trHeight w:val="530"/>
        </w:trPr>
        <w:tc>
          <w:tcPr>
            <w:cnfStyle w:val="001000000000" w:firstRow="0" w:lastRow="0" w:firstColumn="1" w:lastColumn="0" w:oddVBand="0" w:evenVBand="0" w:oddHBand="0" w:evenHBand="0" w:firstRowFirstColumn="0" w:firstRowLastColumn="0" w:lastRowFirstColumn="0" w:lastRowLastColumn="0"/>
            <w:tcW w:w="607" w:type="pct"/>
          </w:tcPr>
          <w:p w14:paraId="4DED923C" w14:textId="6070EC33" w:rsidR="00986C5C" w:rsidRDefault="00986C5C" w:rsidP="00986C5C">
            <w:pPr>
              <w:spacing w:before="0"/>
              <w:rPr>
                <w:rFonts w:ascii="Calibri" w:eastAsia="Times New Roman" w:hAnsi="Calibri" w:cs="Calibri"/>
              </w:rPr>
            </w:pPr>
            <w:r>
              <w:rPr>
                <w:rFonts w:ascii="Calibri" w:eastAsia="Times New Roman" w:hAnsi="Calibri" w:cs="Calibri"/>
              </w:rPr>
              <w:t>3.2</w:t>
            </w:r>
          </w:p>
        </w:tc>
        <w:tc>
          <w:tcPr>
            <w:tcW w:w="1156" w:type="pct"/>
          </w:tcPr>
          <w:p w14:paraId="2E0FD5F3" w14:textId="10D00A02"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Preparer</w:t>
            </w:r>
            <w:r w:rsidRPr="00E72C1E">
              <w:rPr>
                <w:rFonts w:ascii="Calibri" w:eastAsia="Times New Roman" w:hAnsi="Calibri" w:cs="Calibri"/>
              </w:rPr>
              <w:t xml:space="preserve"> Person Name</w:t>
            </w:r>
          </w:p>
        </w:tc>
        <w:tc>
          <w:tcPr>
            <w:tcW w:w="618" w:type="pct"/>
            <w:gridSpan w:val="2"/>
          </w:tcPr>
          <w:p w14:paraId="308F9010" w14:textId="181CA19B" w:rsidR="00986C5C" w:rsidRPr="00E72C1E" w:rsidRDefault="00986C5C" w:rsidP="00986C5C">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rPr>
              <w:t>Text</w:t>
            </w:r>
          </w:p>
        </w:tc>
        <w:tc>
          <w:tcPr>
            <w:tcW w:w="2619" w:type="pct"/>
            <w:gridSpan w:val="3"/>
          </w:tcPr>
          <w:p w14:paraId="0E9685EA" w14:textId="3BF759F1" w:rsidR="00986C5C"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Enter the name of the cost report preparer</w:t>
            </w:r>
            <w:r w:rsidR="007B1C2B">
              <w:rPr>
                <w:rFonts w:ascii="Calibri" w:eastAsia="Times New Roman" w:hAnsi="Calibri" w:cs="Calibri"/>
              </w:rPr>
              <w:t xml:space="preserve"> or leave the entry that was prepopulated from CHIA’s system.</w:t>
            </w:r>
          </w:p>
        </w:tc>
      </w:tr>
      <w:tr w:rsidR="00986C5C" w:rsidRPr="00E72C1E" w14:paraId="5D6445F6" w14:textId="77777777" w:rsidTr="0026284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07" w:type="pct"/>
            <w:hideMark/>
          </w:tcPr>
          <w:p w14:paraId="05996050" w14:textId="3FDA2049" w:rsidR="00986C5C" w:rsidRPr="00E72C1E" w:rsidRDefault="00986C5C" w:rsidP="00986C5C">
            <w:pPr>
              <w:spacing w:before="0"/>
              <w:rPr>
                <w:rFonts w:ascii="Calibri" w:eastAsia="Times New Roman" w:hAnsi="Calibri" w:cs="Calibri"/>
              </w:rPr>
            </w:pPr>
            <w:r>
              <w:rPr>
                <w:rFonts w:ascii="Calibri" w:eastAsia="Times New Roman" w:hAnsi="Calibri" w:cs="Calibri"/>
              </w:rPr>
              <w:t>3.3</w:t>
            </w:r>
          </w:p>
        </w:tc>
        <w:tc>
          <w:tcPr>
            <w:tcW w:w="1156" w:type="pct"/>
            <w:hideMark/>
          </w:tcPr>
          <w:p w14:paraId="6810878B" w14:textId="77777777"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Nursing Facility or Firm Name</w:t>
            </w:r>
          </w:p>
        </w:tc>
        <w:tc>
          <w:tcPr>
            <w:tcW w:w="618" w:type="pct"/>
            <w:gridSpan w:val="2"/>
            <w:hideMark/>
          </w:tcPr>
          <w:p w14:paraId="5D2CDF53" w14:textId="77777777" w:rsidR="00986C5C" w:rsidRPr="00E72C1E" w:rsidRDefault="00986C5C" w:rsidP="00986C5C">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1D804859" w14:textId="496FE044"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nursing facility name if the preparer is an employee of the nursing </w:t>
            </w:r>
            <w:r w:rsidR="00C319E0">
              <w:rPr>
                <w:rFonts w:ascii="Calibri" w:eastAsia="Times New Roman" w:hAnsi="Calibri" w:cs="Calibri"/>
                <w:color w:val="000000"/>
              </w:rPr>
              <w:t>facility or</w:t>
            </w:r>
            <w:r>
              <w:rPr>
                <w:rFonts w:ascii="Calibri" w:eastAsia="Times New Roman" w:hAnsi="Calibri" w:cs="Calibri"/>
                <w:color w:val="000000"/>
              </w:rPr>
              <w:t xml:space="preserve"> enter the firm name of cost report preparer</w:t>
            </w:r>
            <w:r w:rsidR="007B1C2B">
              <w:rPr>
                <w:rFonts w:ascii="Calibri" w:eastAsia="Times New Roman" w:hAnsi="Calibri" w:cs="Calibri"/>
                <w:color w:val="000000"/>
              </w:rPr>
              <w:t xml:space="preserve"> </w:t>
            </w:r>
            <w:r w:rsidR="007B1C2B">
              <w:rPr>
                <w:rFonts w:ascii="Calibri" w:eastAsia="Times New Roman" w:hAnsi="Calibri" w:cs="Calibri"/>
              </w:rPr>
              <w:t>or leave the entry that was prepopulated from CHIA’s system</w:t>
            </w:r>
            <w:r>
              <w:rPr>
                <w:rFonts w:ascii="Calibri" w:eastAsia="Times New Roman" w:hAnsi="Calibri" w:cs="Calibri"/>
                <w:color w:val="000000"/>
              </w:rPr>
              <w:t>.</w:t>
            </w:r>
          </w:p>
        </w:tc>
      </w:tr>
      <w:tr w:rsidR="00986C5C" w:rsidRPr="00E72C1E" w14:paraId="41653741" w14:textId="77777777" w:rsidTr="0026284A">
        <w:trPr>
          <w:trHeight w:val="260"/>
        </w:trPr>
        <w:tc>
          <w:tcPr>
            <w:cnfStyle w:val="001000000000" w:firstRow="0" w:lastRow="0" w:firstColumn="1" w:lastColumn="0" w:oddVBand="0" w:evenVBand="0" w:oddHBand="0" w:evenHBand="0" w:firstRowFirstColumn="0" w:firstRowLastColumn="0" w:lastRowFirstColumn="0" w:lastRowLastColumn="0"/>
            <w:tcW w:w="607" w:type="pct"/>
            <w:hideMark/>
          </w:tcPr>
          <w:p w14:paraId="6ADCE115" w14:textId="30A2D3AC" w:rsidR="00986C5C" w:rsidRPr="00E72C1E" w:rsidRDefault="00986C5C" w:rsidP="00986C5C">
            <w:pPr>
              <w:spacing w:before="0"/>
              <w:rPr>
                <w:rFonts w:ascii="Calibri" w:eastAsia="Times New Roman" w:hAnsi="Calibri" w:cs="Calibri"/>
              </w:rPr>
            </w:pPr>
            <w:r>
              <w:rPr>
                <w:rFonts w:ascii="Calibri" w:eastAsia="Times New Roman" w:hAnsi="Calibri" w:cs="Calibri"/>
              </w:rPr>
              <w:t>3.4</w:t>
            </w:r>
          </w:p>
        </w:tc>
        <w:tc>
          <w:tcPr>
            <w:tcW w:w="1156" w:type="pct"/>
            <w:hideMark/>
          </w:tcPr>
          <w:p w14:paraId="36B3BFFE" w14:textId="77777777"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Title</w:t>
            </w:r>
          </w:p>
        </w:tc>
        <w:tc>
          <w:tcPr>
            <w:tcW w:w="618" w:type="pct"/>
            <w:gridSpan w:val="2"/>
            <w:hideMark/>
          </w:tcPr>
          <w:p w14:paraId="28D93357" w14:textId="77777777" w:rsidR="00986C5C" w:rsidRPr="00E72C1E" w:rsidRDefault="00986C5C" w:rsidP="00986C5C">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2F934FB2" w14:textId="591EA50F"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title of the preparer</w:t>
            </w:r>
            <w:r w:rsidR="007B1C2B">
              <w:rPr>
                <w:rFonts w:ascii="Calibri" w:eastAsia="Times New Roman" w:hAnsi="Calibri" w:cs="Calibri"/>
                <w:color w:val="000000"/>
              </w:rPr>
              <w:t xml:space="preserve"> </w:t>
            </w:r>
            <w:r w:rsidR="007B1C2B">
              <w:rPr>
                <w:rFonts w:ascii="Calibri" w:eastAsia="Times New Roman" w:hAnsi="Calibri" w:cs="Calibri"/>
              </w:rPr>
              <w:t>or leave the entry that was prepopulated from CHIA’s system</w:t>
            </w:r>
            <w:r>
              <w:rPr>
                <w:rFonts w:ascii="Calibri" w:eastAsia="Times New Roman" w:hAnsi="Calibri" w:cs="Calibri"/>
                <w:color w:val="000000"/>
              </w:rPr>
              <w:t>.</w:t>
            </w:r>
          </w:p>
        </w:tc>
      </w:tr>
      <w:tr w:rsidR="00986C5C" w:rsidRPr="00E72C1E" w14:paraId="18FF163D" w14:textId="77777777" w:rsidTr="002628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07" w:type="pct"/>
            <w:hideMark/>
          </w:tcPr>
          <w:p w14:paraId="63059F6A" w14:textId="692DE546" w:rsidR="00986C5C" w:rsidRPr="00E72C1E" w:rsidRDefault="00986C5C" w:rsidP="00986C5C">
            <w:pPr>
              <w:spacing w:before="0"/>
              <w:rPr>
                <w:rFonts w:ascii="Calibri" w:eastAsia="Times New Roman" w:hAnsi="Calibri" w:cs="Calibri"/>
              </w:rPr>
            </w:pPr>
            <w:r>
              <w:rPr>
                <w:rFonts w:ascii="Calibri" w:eastAsia="Times New Roman" w:hAnsi="Calibri" w:cs="Calibri"/>
              </w:rPr>
              <w:t>3.5</w:t>
            </w:r>
          </w:p>
        </w:tc>
        <w:tc>
          <w:tcPr>
            <w:tcW w:w="1156" w:type="pct"/>
            <w:hideMark/>
          </w:tcPr>
          <w:p w14:paraId="69C18770" w14:textId="77777777"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Street Address</w:t>
            </w:r>
          </w:p>
        </w:tc>
        <w:tc>
          <w:tcPr>
            <w:tcW w:w="618" w:type="pct"/>
            <w:gridSpan w:val="2"/>
            <w:hideMark/>
          </w:tcPr>
          <w:p w14:paraId="4075BD09" w14:textId="77777777" w:rsidR="00986C5C" w:rsidRPr="00E72C1E" w:rsidRDefault="00986C5C" w:rsidP="00986C5C">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7FE1EAF1" w14:textId="62A5F97B"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preparer’s street address</w:t>
            </w:r>
            <w:r w:rsidR="007B1C2B">
              <w:rPr>
                <w:rFonts w:ascii="Calibri" w:eastAsia="Times New Roman" w:hAnsi="Calibri" w:cs="Calibri"/>
                <w:color w:val="000000"/>
              </w:rPr>
              <w:t xml:space="preserve"> </w:t>
            </w:r>
            <w:r w:rsidR="007B1C2B">
              <w:rPr>
                <w:rFonts w:ascii="Calibri" w:eastAsia="Times New Roman" w:hAnsi="Calibri" w:cs="Calibri"/>
              </w:rPr>
              <w:t>or leave the entry that was prepopulated from CHIA’s system</w:t>
            </w:r>
            <w:r>
              <w:rPr>
                <w:rFonts w:ascii="Calibri" w:eastAsia="Times New Roman" w:hAnsi="Calibri" w:cs="Calibri"/>
                <w:color w:val="000000"/>
              </w:rPr>
              <w:t>.</w:t>
            </w:r>
          </w:p>
        </w:tc>
      </w:tr>
      <w:tr w:rsidR="00986C5C" w:rsidRPr="00E72C1E" w14:paraId="0850E591" w14:textId="77777777" w:rsidTr="0026284A">
        <w:trPr>
          <w:trHeight w:val="260"/>
        </w:trPr>
        <w:tc>
          <w:tcPr>
            <w:cnfStyle w:val="001000000000" w:firstRow="0" w:lastRow="0" w:firstColumn="1" w:lastColumn="0" w:oddVBand="0" w:evenVBand="0" w:oddHBand="0" w:evenHBand="0" w:firstRowFirstColumn="0" w:firstRowLastColumn="0" w:lastRowFirstColumn="0" w:lastRowLastColumn="0"/>
            <w:tcW w:w="607" w:type="pct"/>
            <w:hideMark/>
          </w:tcPr>
          <w:p w14:paraId="0D04F137" w14:textId="125028D0" w:rsidR="00986C5C" w:rsidRPr="00E72C1E" w:rsidRDefault="00986C5C" w:rsidP="00986C5C">
            <w:pPr>
              <w:spacing w:before="0"/>
              <w:rPr>
                <w:rFonts w:ascii="Calibri" w:eastAsia="Times New Roman" w:hAnsi="Calibri" w:cs="Calibri"/>
              </w:rPr>
            </w:pPr>
            <w:r>
              <w:rPr>
                <w:rFonts w:ascii="Calibri" w:eastAsia="Times New Roman" w:hAnsi="Calibri" w:cs="Calibri"/>
              </w:rPr>
              <w:t>3.</w:t>
            </w:r>
            <w:r w:rsidR="00A0288E">
              <w:rPr>
                <w:rFonts w:ascii="Calibri" w:eastAsia="Times New Roman" w:hAnsi="Calibri" w:cs="Calibri"/>
              </w:rPr>
              <w:t>6</w:t>
            </w:r>
          </w:p>
        </w:tc>
        <w:tc>
          <w:tcPr>
            <w:tcW w:w="1156" w:type="pct"/>
            <w:hideMark/>
          </w:tcPr>
          <w:p w14:paraId="11A6704C" w14:textId="77777777"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City</w:t>
            </w:r>
          </w:p>
        </w:tc>
        <w:tc>
          <w:tcPr>
            <w:tcW w:w="618" w:type="pct"/>
            <w:gridSpan w:val="2"/>
            <w:hideMark/>
          </w:tcPr>
          <w:p w14:paraId="392ED89E" w14:textId="77777777" w:rsidR="00986C5C" w:rsidRPr="00E72C1E" w:rsidRDefault="00986C5C" w:rsidP="00986C5C">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55390A67" w14:textId="2E991C00"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city</w:t>
            </w:r>
            <w:r w:rsidR="007B1C2B">
              <w:rPr>
                <w:rFonts w:ascii="Calibri" w:eastAsia="Times New Roman" w:hAnsi="Calibri" w:cs="Calibri"/>
                <w:color w:val="000000"/>
              </w:rPr>
              <w:t xml:space="preserve"> </w:t>
            </w:r>
            <w:r w:rsidR="007B1C2B">
              <w:rPr>
                <w:rFonts w:ascii="Calibri" w:eastAsia="Times New Roman" w:hAnsi="Calibri" w:cs="Calibri"/>
              </w:rPr>
              <w:t>or leave the entry that was prepopulated from CHIA’s system</w:t>
            </w:r>
            <w:r>
              <w:rPr>
                <w:rFonts w:ascii="Calibri" w:eastAsia="Times New Roman" w:hAnsi="Calibri" w:cs="Calibri"/>
                <w:color w:val="000000"/>
              </w:rPr>
              <w:t>.</w:t>
            </w:r>
          </w:p>
        </w:tc>
      </w:tr>
      <w:tr w:rsidR="00986C5C" w:rsidRPr="00E72C1E" w14:paraId="278A5C38" w14:textId="77777777" w:rsidTr="0026284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07" w:type="pct"/>
            <w:hideMark/>
          </w:tcPr>
          <w:p w14:paraId="22839E7B" w14:textId="67611055" w:rsidR="00986C5C" w:rsidRPr="00E72C1E" w:rsidRDefault="00986C5C" w:rsidP="00986C5C">
            <w:pPr>
              <w:spacing w:before="0"/>
              <w:rPr>
                <w:rFonts w:ascii="Calibri" w:eastAsia="Times New Roman" w:hAnsi="Calibri" w:cs="Calibri"/>
              </w:rPr>
            </w:pPr>
            <w:r>
              <w:rPr>
                <w:rFonts w:ascii="Calibri" w:eastAsia="Times New Roman" w:hAnsi="Calibri" w:cs="Calibri"/>
              </w:rPr>
              <w:t>3.</w:t>
            </w:r>
            <w:r w:rsidR="00A0288E">
              <w:rPr>
                <w:rFonts w:ascii="Calibri" w:eastAsia="Times New Roman" w:hAnsi="Calibri" w:cs="Calibri"/>
              </w:rPr>
              <w:t>7</w:t>
            </w:r>
          </w:p>
        </w:tc>
        <w:tc>
          <w:tcPr>
            <w:tcW w:w="1156" w:type="pct"/>
            <w:hideMark/>
          </w:tcPr>
          <w:p w14:paraId="2E638E01" w14:textId="77777777"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State</w:t>
            </w:r>
          </w:p>
        </w:tc>
        <w:tc>
          <w:tcPr>
            <w:tcW w:w="618" w:type="pct"/>
            <w:gridSpan w:val="2"/>
            <w:hideMark/>
          </w:tcPr>
          <w:p w14:paraId="3C4B947B" w14:textId="77777777" w:rsidR="00986C5C" w:rsidRPr="00E72C1E" w:rsidRDefault="00986C5C" w:rsidP="00986C5C">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3A8BFD8A" w14:textId="7CB5B98F"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state</w:t>
            </w:r>
            <w:r w:rsidR="007B1C2B">
              <w:rPr>
                <w:rFonts w:ascii="Calibri" w:eastAsia="Times New Roman" w:hAnsi="Calibri" w:cs="Calibri"/>
                <w:color w:val="000000"/>
              </w:rPr>
              <w:t xml:space="preserve"> </w:t>
            </w:r>
            <w:r w:rsidR="007B1C2B">
              <w:rPr>
                <w:rFonts w:ascii="Calibri" w:eastAsia="Times New Roman" w:hAnsi="Calibri" w:cs="Calibri"/>
              </w:rPr>
              <w:t>or leave the entry that was prepopulated from CHIA’s system</w:t>
            </w:r>
            <w:r>
              <w:rPr>
                <w:rFonts w:ascii="Calibri" w:eastAsia="Times New Roman" w:hAnsi="Calibri" w:cs="Calibri"/>
                <w:color w:val="000000"/>
              </w:rPr>
              <w:t>.</w:t>
            </w:r>
          </w:p>
        </w:tc>
      </w:tr>
      <w:tr w:rsidR="00986C5C" w:rsidRPr="00E72C1E" w14:paraId="52877AD0" w14:textId="77777777" w:rsidTr="0026284A">
        <w:trPr>
          <w:trHeight w:val="350"/>
        </w:trPr>
        <w:tc>
          <w:tcPr>
            <w:cnfStyle w:val="001000000000" w:firstRow="0" w:lastRow="0" w:firstColumn="1" w:lastColumn="0" w:oddVBand="0" w:evenVBand="0" w:oddHBand="0" w:evenHBand="0" w:firstRowFirstColumn="0" w:firstRowLastColumn="0" w:lastRowFirstColumn="0" w:lastRowLastColumn="0"/>
            <w:tcW w:w="607" w:type="pct"/>
            <w:hideMark/>
          </w:tcPr>
          <w:p w14:paraId="020095F5" w14:textId="066993BD" w:rsidR="00986C5C" w:rsidRPr="00E72C1E" w:rsidRDefault="00986C5C" w:rsidP="00986C5C">
            <w:pPr>
              <w:spacing w:before="0"/>
              <w:rPr>
                <w:rFonts w:ascii="Calibri" w:eastAsia="Times New Roman" w:hAnsi="Calibri" w:cs="Calibri"/>
              </w:rPr>
            </w:pPr>
            <w:r>
              <w:rPr>
                <w:rFonts w:ascii="Calibri" w:eastAsia="Times New Roman" w:hAnsi="Calibri" w:cs="Calibri"/>
              </w:rPr>
              <w:t>3.</w:t>
            </w:r>
            <w:r w:rsidR="00A0288E">
              <w:rPr>
                <w:rFonts w:ascii="Calibri" w:eastAsia="Times New Roman" w:hAnsi="Calibri" w:cs="Calibri"/>
              </w:rPr>
              <w:t>8</w:t>
            </w:r>
          </w:p>
        </w:tc>
        <w:tc>
          <w:tcPr>
            <w:tcW w:w="1156" w:type="pct"/>
            <w:hideMark/>
          </w:tcPr>
          <w:p w14:paraId="6B8581A9" w14:textId="77777777"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Zip Code</w:t>
            </w:r>
          </w:p>
        </w:tc>
        <w:tc>
          <w:tcPr>
            <w:tcW w:w="618" w:type="pct"/>
            <w:gridSpan w:val="2"/>
            <w:hideMark/>
          </w:tcPr>
          <w:p w14:paraId="7BCC304C" w14:textId="77777777" w:rsidR="00986C5C" w:rsidRPr="00E72C1E" w:rsidRDefault="00986C5C" w:rsidP="00986C5C">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E72C1E">
              <w:rPr>
                <w:rFonts w:ascii="Calibri" w:eastAsia="Times New Roman" w:hAnsi="Calibri" w:cs="Calibri"/>
              </w:rPr>
              <w:t>ZIP + 4</w:t>
            </w:r>
          </w:p>
        </w:tc>
        <w:tc>
          <w:tcPr>
            <w:tcW w:w="2619" w:type="pct"/>
            <w:gridSpan w:val="3"/>
            <w:hideMark/>
          </w:tcPr>
          <w:p w14:paraId="6365C6C6" w14:textId="328E0554"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zip code</w:t>
            </w:r>
            <w:r w:rsidR="007B1C2B">
              <w:rPr>
                <w:rFonts w:ascii="Calibri" w:eastAsia="Times New Roman" w:hAnsi="Calibri" w:cs="Calibri"/>
              </w:rPr>
              <w:t xml:space="preserve"> or leave the entry that was prepopulated from CHIA’s system</w:t>
            </w:r>
            <w:r>
              <w:rPr>
                <w:rFonts w:ascii="Calibri" w:eastAsia="Times New Roman" w:hAnsi="Calibri" w:cs="Calibri"/>
              </w:rPr>
              <w:t>.</w:t>
            </w:r>
          </w:p>
        </w:tc>
      </w:tr>
      <w:tr w:rsidR="00986C5C" w:rsidRPr="00E72C1E" w14:paraId="08395F98" w14:textId="77777777" w:rsidTr="0026284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07" w:type="pct"/>
            <w:hideMark/>
          </w:tcPr>
          <w:p w14:paraId="327F5215" w14:textId="39B58D74" w:rsidR="00986C5C" w:rsidRPr="00E72C1E" w:rsidRDefault="00986C5C" w:rsidP="00986C5C">
            <w:pPr>
              <w:spacing w:before="0"/>
              <w:rPr>
                <w:rFonts w:ascii="Calibri" w:eastAsia="Times New Roman" w:hAnsi="Calibri" w:cs="Calibri"/>
              </w:rPr>
            </w:pPr>
            <w:r>
              <w:rPr>
                <w:rFonts w:ascii="Calibri" w:eastAsia="Times New Roman" w:hAnsi="Calibri" w:cs="Calibri"/>
              </w:rPr>
              <w:t>3.</w:t>
            </w:r>
            <w:r w:rsidR="00A0288E">
              <w:rPr>
                <w:rFonts w:ascii="Calibri" w:eastAsia="Times New Roman" w:hAnsi="Calibri" w:cs="Calibri"/>
              </w:rPr>
              <w:t>9</w:t>
            </w:r>
          </w:p>
        </w:tc>
        <w:tc>
          <w:tcPr>
            <w:tcW w:w="1156" w:type="pct"/>
            <w:hideMark/>
          </w:tcPr>
          <w:p w14:paraId="597CC545" w14:textId="77777777"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Phone Number</w:t>
            </w:r>
          </w:p>
        </w:tc>
        <w:tc>
          <w:tcPr>
            <w:tcW w:w="618" w:type="pct"/>
            <w:gridSpan w:val="2"/>
            <w:hideMark/>
          </w:tcPr>
          <w:p w14:paraId="22A8D983" w14:textId="77777777" w:rsidR="00986C5C" w:rsidRPr="00E72C1E" w:rsidRDefault="00986C5C" w:rsidP="00986C5C">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E72C1E">
              <w:rPr>
                <w:rFonts w:ascii="Calibri" w:eastAsia="Times New Roman" w:hAnsi="Calibri" w:cs="Calibri"/>
              </w:rPr>
              <w:t>(XXX) XXX-XXXX</w:t>
            </w:r>
          </w:p>
        </w:tc>
        <w:tc>
          <w:tcPr>
            <w:tcW w:w="2619" w:type="pct"/>
            <w:gridSpan w:val="3"/>
            <w:hideMark/>
          </w:tcPr>
          <w:p w14:paraId="42AD2A37" w14:textId="22FD532A" w:rsidR="00986C5C" w:rsidRPr="00E72C1E" w:rsidRDefault="00986C5C"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phone number</w:t>
            </w:r>
            <w:r w:rsidR="007B1C2B">
              <w:rPr>
                <w:rFonts w:ascii="Calibri" w:eastAsia="Times New Roman" w:hAnsi="Calibri" w:cs="Calibri"/>
              </w:rPr>
              <w:t xml:space="preserve"> or leave the entry that was prepopulated from CHIA’s system</w:t>
            </w:r>
            <w:r>
              <w:rPr>
                <w:rFonts w:ascii="Calibri" w:eastAsia="Times New Roman" w:hAnsi="Calibri" w:cs="Calibri"/>
              </w:rPr>
              <w:t>.</w:t>
            </w:r>
          </w:p>
        </w:tc>
      </w:tr>
      <w:tr w:rsidR="00986C5C" w:rsidRPr="00E72C1E" w14:paraId="3DEB5416" w14:textId="77777777" w:rsidTr="0026284A">
        <w:trPr>
          <w:trHeight w:val="287"/>
        </w:trPr>
        <w:tc>
          <w:tcPr>
            <w:cnfStyle w:val="001000000000" w:firstRow="0" w:lastRow="0" w:firstColumn="1" w:lastColumn="0" w:oddVBand="0" w:evenVBand="0" w:oddHBand="0" w:evenHBand="0" w:firstRowFirstColumn="0" w:firstRowLastColumn="0" w:lastRowFirstColumn="0" w:lastRowLastColumn="0"/>
            <w:tcW w:w="607" w:type="pct"/>
            <w:hideMark/>
          </w:tcPr>
          <w:p w14:paraId="1C14F501" w14:textId="659134F9" w:rsidR="00986C5C" w:rsidRPr="00E72C1E" w:rsidRDefault="00A0288E" w:rsidP="00986C5C">
            <w:pPr>
              <w:spacing w:before="0"/>
              <w:rPr>
                <w:rFonts w:ascii="Calibri" w:eastAsia="Times New Roman" w:hAnsi="Calibri" w:cs="Calibri"/>
              </w:rPr>
            </w:pPr>
            <w:r>
              <w:rPr>
                <w:rFonts w:ascii="Calibri" w:eastAsia="Times New Roman" w:hAnsi="Calibri" w:cs="Calibri"/>
              </w:rPr>
              <w:t>3.10</w:t>
            </w:r>
          </w:p>
        </w:tc>
        <w:tc>
          <w:tcPr>
            <w:tcW w:w="1156" w:type="pct"/>
            <w:hideMark/>
          </w:tcPr>
          <w:p w14:paraId="6B07F656" w14:textId="77777777" w:rsidR="00986C5C" w:rsidRPr="00E72C1E" w:rsidRDefault="00986C5C"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Email Address</w:t>
            </w:r>
          </w:p>
        </w:tc>
        <w:tc>
          <w:tcPr>
            <w:tcW w:w="618" w:type="pct"/>
            <w:gridSpan w:val="2"/>
            <w:hideMark/>
          </w:tcPr>
          <w:p w14:paraId="2B822C51" w14:textId="77777777" w:rsidR="00986C5C" w:rsidRPr="00E72C1E" w:rsidRDefault="00986C5C" w:rsidP="00986C5C">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72C1E">
              <w:rPr>
                <w:rFonts w:ascii="Calibri" w:eastAsia="Times New Roman" w:hAnsi="Calibri" w:cs="Calibri"/>
                <w:color w:val="000000"/>
              </w:rPr>
              <w:t>Text</w:t>
            </w:r>
          </w:p>
        </w:tc>
        <w:tc>
          <w:tcPr>
            <w:tcW w:w="2619" w:type="pct"/>
            <w:gridSpan w:val="3"/>
            <w:hideMark/>
          </w:tcPr>
          <w:p w14:paraId="3BEAE8A2" w14:textId="62F999CF" w:rsidR="00986C5C" w:rsidRPr="00E72C1E" w:rsidRDefault="007B1C2B" w:rsidP="00986C5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email address </w:t>
            </w:r>
            <w:r>
              <w:rPr>
                <w:rFonts w:ascii="Calibri" w:eastAsia="Times New Roman" w:hAnsi="Calibri" w:cs="Calibri"/>
              </w:rPr>
              <w:t>or leave the entry that was prepopulated from CHIA’s system</w:t>
            </w:r>
            <w:r>
              <w:rPr>
                <w:rFonts w:ascii="Calibri" w:eastAsia="Times New Roman" w:hAnsi="Calibri" w:cs="Calibri"/>
                <w:color w:val="000000"/>
              </w:rPr>
              <w:t>.</w:t>
            </w:r>
          </w:p>
        </w:tc>
      </w:tr>
      <w:tr w:rsidR="00986C5C" w:rsidRPr="00E72C1E" w14:paraId="14616A2F" w14:textId="77777777" w:rsidTr="0026284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07" w:type="pct"/>
          </w:tcPr>
          <w:p w14:paraId="20C1AE0B" w14:textId="308B21E6" w:rsidR="00986C5C" w:rsidRPr="00E72C1E" w:rsidRDefault="00A0288E" w:rsidP="00986C5C">
            <w:pPr>
              <w:spacing w:before="0"/>
              <w:rPr>
                <w:rFonts w:ascii="Calibri" w:eastAsia="Times New Roman" w:hAnsi="Calibri" w:cs="Calibri"/>
              </w:rPr>
            </w:pPr>
            <w:r>
              <w:rPr>
                <w:rFonts w:ascii="Calibri" w:eastAsia="Times New Roman" w:hAnsi="Calibri" w:cs="Calibri"/>
              </w:rPr>
              <w:t>3.11</w:t>
            </w:r>
          </w:p>
        </w:tc>
        <w:tc>
          <w:tcPr>
            <w:tcW w:w="1156" w:type="pct"/>
          </w:tcPr>
          <w:p w14:paraId="413EB071" w14:textId="3A0743A5" w:rsidR="00986C5C" w:rsidRPr="00E72C1E" w:rsidRDefault="007B1C2B"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Type of Accounting Service Performed.</w:t>
            </w:r>
          </w:p>
        </w:tc>
        <w:tc>
          <w:tcPr>
            <w:tcW w:w="618" w:type="pct"/>
            <w:gridSpan w:val="2"/>
          </w:tcPr>
          <w:p w14:paraId="1D03ADBA" w14:textId="445120AA" w:rsidR="00986C5C" w:rsidRPr="00E72C1E" w:rsidRDefault="007B1C2B" w:rsidP="00986C5C">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 down menu</w:t>
            </w:r>
          </w:p>
        </w:tc>
        <w:tc>
          <w:tcPr>
            <w:tcW w:w="2619" w:type="pct"/>
            <w:gridSpan w:val="3"/>
          </w:tcPr>
          <w:p w14:paraId="312C87C5" w14:textId="278D4B63" w:rsidR="00986C5C" w:rsidRPr="00E72C1E" w:rsidRDefault="007B1C2B" w:rsidP="00986C5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Select one of the following from the drop-down menu: </w:t>
            </w:r>
            <w:r w:rsidRPr="007B1C2B">
              <w:rPr>
                <w:rFonts w:ascii="Calibri" w:eastAsia="Times New Roman" w:hAnsi="Calibri" w:cs="Calibri"/>
                <w:color w:val="000000"/>
              </w:rPr>
              <w:t>Audit, Compilation, Review, Other (Explain in Footnotes)</w:t>
            </w:r>
            <w:r>
              <w:rPr>
                <w:rFonts w:ascii="Calibri" w:eastAsia="Times New Roman" w:hAnsi="Calibri" w:cs="Calibri"/>
                <w:color w:val="000000"/>
              </w:rPr>
              <w:t xml:space="preserve">. If </w:t>
            </w:r>
            <w:r w:rsidR="00657DD5">
              <w:rPr>
                <w:rFonts w:ascii="Calibri" w:eastAsia="Times New Roman" w:hAnsi="Calibri" w:cs="Calibri"/>
                <w:color w:val="000000"/>
              </w:rPr>
              <w:t>you selected Audit, Compilation, or Review, you must upload financial statements on Schedule 12 using the upload functionality.</w:t>
            </w:r>
          </w:p>
        </w:tc>
      </w:tr>
    </w:tbl>
    <w:p w14:paraId="3793DB37" w14:textId="77777777" w:rsidR="002C3FF9" w:rsidRPr="002C3FF9" w:rsidRDefault="002C3FF9" w:rsidP="002C3FF9"/>
    <w:p w14:paraId="64EB2AAF" w14:textId="5AD14F02" w:rsidR="009230A0" w:rsidRDefault="007B1C2B" w:rsidP="007B1C2B">
      <w:pPr>
        <w:pStyle w:val="Heading4"/>
      </w:pPr>
      <w:r>
        <w:t>Table 4 – Other Business Information</w:t>
      </w:r>
    </w:p>
    <w:p w14:paraId="2AD0F5BE" w14:textId="7DFC570D" w:rsidR="007B1C2B" w:rsidRDefault="007B1C2B" w:rsidP="007B1C2B">
      <w:r>
        <w:t xml:space="preserve">This is a new table in the SNF-CR. You are to use </w:t>
      </w:r>
      <w:r w:rsidR="00D849C5">
        <w:t xml:space="preserve">the eight (8) rows in </w:t>
      </w:r>
      <w:r>
        <w:t xml:space="preserve">this table to provide information on any other Massachusetts public payer programs that </w:t>
      </w:r>
      <w:r w:rsidR="007C7EB5">
        <w:t>the direct and/or indirect owners of this facility operate.</w:t>
      </w:r>
      <w:r w:rsidR="00F927E6">
        <w:t xml:space="preserve"> If there are </w:t>
      </w:r>
      <w:r w:rsidR="00F927E6">
        <w:lastRenderedPageBreak/>
        <w:t>additional rows needed, please upload an additional schedule using the upload functionality in Schedule 12.1 Footnotes and Explanations.</w:t>
      </w:r>
    </w:p>
    <w:tbl>
      <w:tblPr>
        <w:tblStyle w:val="GridTable4-Accent5"/>
        <w:tblW w:w="5496" w:type="pct"/>
        <w:tblLook w:val="04A0" w:firstRow="1" w:lastRow="0" w:firstColumn="1" w:lastColumn="0" w:noHBand="0" w:noVBand="1"/>
      </w:tblPr>
      <w:tblGrid>
        <w:gridCol w:w="569"/>
        <w:gridCol w:w="856"/>
        <w:gridCol w:w="1950"/>
        <w:gridCol w:w="1478"/>
        <w:gridCol w:w="5425"/>
      </w:tblGrid>
      <w:tr w:rsidR="00D849C5" w:rsidRPr="009230A0" w14:paraId="613B6AE6" w14:textId="77777777" w:rsidTr="00B76ECC">
        <w:trPr>
          <w:cnfStyle w:val="100000000000" w:firstRow="1" w:lastRow="0" w:firstColumn="0" w:lastColumn="0" w:oddVBand="0" w:evenVBand="0" w:oddHBand="0" w:evenHBand="0" w:firstRowFirstColumn="0" w:firstRowLastColumn="0" w:lastRowFirstColumn="0" w:lastRowLastColumn="0"/>
          <w:trHeight w:val="273"/>
          <w:tblHeader/>
        </w:trPr>
        <w:tc>
          <w:tcPr>
            <w:cnfStyle w:val="001000000000" w:firstRow="0" w:lastRow="0" w:firstColumn="1" w:lastColumn="0" w:oddVBand="0" w:evenVBand="0" w:oddHBand="0" w:evenHBand="0" w:firstRowFirstColumn="0" w:firstRowLastColumn="0" w:lastRowFirstColumn="0" w:lastRowLastColumn="0"/>
            <w:tcW w:w="277" w:type="pct"/>
            <w:hideMark/>
          </w:tcPr>
          <w:p w14:paraId="0D982462" w14:textId="77777777" w:rsidR="00D849C5" w:rsidRPr="009230A0" w:rsidRDefault="00D849C5" w:rsidP="0026284A">
            <w:pPr>
              <w:spacing w:before="0"/>
              <w:jc w:val="center"/>
              <w:rPr>
                <w:rFonts w:ascii="Calibri" w:eastAsia="Times New Roman" w:hAnsi="Calibri" w:cs="Calibri"/>
                <w:color w:val="000000"/>
              </w:rPr>
            </w:pPr>
            <w:r w:rsidRPr="009230A0">
              <w:rPr>
                <w:rFonts w:ascii="Calibri" w:eastAsia="Times New Roman" w:hAnsi="Calibri" w:cs="Calibri"/>
              </w:rPr>
              <w:t>Line</w:t>
            </w:r>
          </w:p>
        </w:tc>
        <w:tc>
          <w:tcPr>
            <w:tcW w:w="416" w:type="pct"/>
          </w:tcPr>
          <w:p w14:paraId="4FD3859E" w14:textId="0BD0066F" w:rsidR="00D849C5" w:rsidRDefault="00D849C5" w:rsidP="00D849C5">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Column #</w:t>
            </w:r>
          </w:p>
        </w:tc>
        <w:tc>
          <w:tcPr>
            <w:tcW w:w="949" w:type="pct"/>
            <w:hideMark/>
          </w:tcPr>
          <w:p w14:paraId="20B869BE" w14:textId="5057B54F" w:rsidR="00D849C5" w:rsidRPr="009230A0" w:rsidRDefault="00D849C5" w:rsidP="0026284A">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Column </w:t>
            </w:r>
            <w:r w:rsidRPr="009230A0">
              <w:rPr>
                <w:rFonts w:ascii="Calibri" w:eastAsia="Times New Roman" w:hAnsi="Calibri" w:cs="Calibri"/>
              </w:rPr>
              <w:t>Description</w:t>
            </w:r>
          </w:p>
        </w:tc>
        <w:tc>
          <w:tcPr>
            <w:tcW w:w="719" w:type="pct"/>
            <w:hideMark/>
          </w:tcPr>
          <w:p w14:paraId="5DBD62F5" w14:textId="77E57214" w:rsidR="00D849C5" w:rsidRPr="009230A0" w:rsidRDefault="00D849C5" w:rsidP="0026284A">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30A0">
              <w:rPr>
                <w:rFonts w:ascii="Calibri" w:eastAsia="Times New Roman" w:hAnsi="Calibri" w:cs="Calibri"/>
              </w:rPr>
              <w:t>Usage</w:t>
            </w:r>
          </w:p>
        </w:tc>
        <w:tc>
          <w:tcPr>
            <w:tcW w:w="2639" w:type="pct"/>
            <w:hideMark/>
          </w:tcPr>
          <w:p w14:paraId="458A2F0A" w14:textId="77777777" w:rsidR="00D849C5" w:rsidRPr="009230A0" w:rsidRDefault="00D849C5" w:rsidP="0026284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Instructions</w:t>
            </w:r>
          </w:p>
        </w:tc>
      </w:tr>
      <w:tr w:rsidR="00D849C5" w:rsidRPr="00D34265" w14:paraId="07E2C024" w14:textId="77777777" w:rsidTr="00B76ECC">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77" w:type="pct"/>
            <w:hideMark/>
          </w:tcPr>
          <w:p w14:paraId="3F80D258" w14:textId="2C4F472C" w:rsidR="00D849C5" w:rsidRPr="00E72C1E" w:rsidRDefault="00D849C5" w:rsidP="0026284A">
            <w:pPr>
              <w:spacing w:before="0"/>
              <w:rPr>
                <w:rFonts w:ascii="Calibri" w:eastAsia="Times New Roman" w:hAnsi="Calibri" w:cs="Calibri"/>
                <w:b w:val="0"/>
                <w:bCs w:val="0"/>
              </w:rPr>
            </w:pPr>
            <w:r w:rsidRPr="00D849C5">
              <w:rPr>
                <w:rFonts w:ascii="Calibri" w:eastAsia="Times New Roman" w:hAnsi="Calibri" w:cs="Calibri"/>
                <w:b w:val="0"/>
                <w:bCs w:val="0"/>
              </w:rPr>
              <w:t>4.1+</w:t>
            </w:r>
          </w:p>
        </w:tc>
        <w:tc>
          <w:tcPr>
            <w:tcW w:w="416" w:type="pct"/>
          </w:tcPr>
          <w:p w14:paraId="77586EEC" w14:textId="34A35711" w:rsidR="00D849C5" w:rsidRPr="00E72C1E" w:rsidRDefault="00D849C5" w:rsidP="00D849C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949" w:type="pct"/>
            <w:hideMark/>
          </w:tcPr>
          <w:p w14:paraId="4C125D2C" w14:textId="559F00F3" w:rsidR="00D849C5" w:rsidRPr="00E72C1E" w:rsidRDefault="00D849C5"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Service Type</w:t>
            </w:r>
          </w:p>
        </w:tc>
        <w:tc>
          <w:tcPr>
            <w:tcW w:w="719" w:type="pct"/>
            <w:hideMark/>
          </w:tcPr>
          <w:p w14:paraId="778D4DB4" w14:textId="7FED8A79" w:rsidR="00D849C5" w:rsidRPr="00E72C1E" w:rsidRDefault="00D849C5" w:rsidP="0026284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Drop-down menu</w:t>
            </w:r>
          </w:p>
        </w:tc>
        <w:tc>
          <w:tcPr>
            <w:tcW w:w="2639" w:type="pct"/>
            <w:hideMark/>
          </w:tcPr>
          <w:p w14:paraId="02EAE1BD" w14:textId="6A2B1142" w:rsidR="00D849C5" w:rsidRPr="00E72C1E" w:rsidRDefault="00B76ECC"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684352">
              <w:rPr>
                <w:rFonts w:ascii="Calibri" w:eastAsia="Times New Roman" w:hAnsi="Calibri" w:cs="Calibri"/>
              </w:rPr>
              <w:t>Select the service type from the drop-down menu. Most of the MassHealth programs are listed in this drop-down menu.</w:t>
            </w:r>
          </w:p>
        </w:tc>
      </w:tr>
      <w:tr w:rsidR="00B76ECC" w:rsidRPr="00D34265" w14:paraId="2AAD46AA" w14:textId="77777777" w:rsidTr="00B76ECC">
        <w:trPr>
          <w:trHeight w:val="307"/>
        </w:trPr>
        <w:tc>
          <w:tcPr>
            <w:cnfStyle w:val="001000000000" w:firstRow="0" w:lastRow="0" w:firstColumn="1" w:lastColumn="0" w:oddVBand="0" w:evenVBand="0" w:oddHBand="0" w:evenHBand="0" w:firstRowFirstColumn="0" w:firstRowLastColumn="0" w:lastRowFirstColumn="0" w:lastRowLastColumn="0"/>
            <w:tcW w:w="277" w:type="pct"/>
            <w:hideMark/>
          </w:tcPr>
          <w:p w14:paraId="6F895978" w14:textId="77777777" w:rsidR="00B76ECC" w:rsidRPr="00E72C1E" w:rsidRDefault="00B76ECC" w:rsidP="0026284A">
            <w:pPr>
              <w:spacing w:before="0"/>
              <w:rPr>
                <w:rFonts w:ascii="Calibri" w:eastAsia="Times New Roman" w:hAnsi="Calibri" w:cs="Calibri"/>
                <w:b w:val="0"/>
                <w:bCs w:val="0"/>
              </w:rPr>
            </w:pPr>
            <w:r w:rsidRPr="00D849C5">
              <w:rPr>
                <w:rFonts w:ascii="Calibri" w:eastAsia="Times New Roman" w:hAnsi="Calibri" w:cs="Calibri"/>
                <w:b w:val="0"/>
                <w:bCs w:val="0"/>
              </w:rPr>
              <w:t>4.1+</w:t>
            </w:r>
          </w:p>
        </w:tc>
        <w:tc>
          <w:tcPr>
            <w:tcW w:w="416" w:type="pct"/>
          </w:tcPr>
          <w:p w14:paraId="033A5033" w14:textId="062635A1" w:rsidR="00B76ECC" w:rsidRPr="00E72C1E" w:rsidRDefault="00B76ECC" w:rsidP="0026284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949" w:type="pct"/>
            <w:hideMark/>
          </w:tcPr>
          <w:p w14:paraId="6F2374E3" w14:textId="3DCBF7F8" w:rsidR="00B76ECC" w:rsidRPr="00E72C1E" w:rsidRDefault="00B76ECC" w:rsidP="0026284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Company Name</w:t>
            </w:r>
          </w:p>
        </w:tc>
        <w:tc>
          <w:tcPr>
            <w:tcW w:w="719" w:type="pct"/>
            <w:hideMark/>
          </w:tcPr>
          <w:p w14:paraId="3E4829CB" w14:textId="6559DE34" w:rsidR="00B76ECC" w:rsidRPr="00E72C1E" w:rsidRDefault="00B76ECC" w:rsidP="0026284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Text</w:t>
            </w:r>
          </w:p>
        </w:tc>
        <w:tc>
          <w:tcPr>
            <w:tcW w:w="2639" w:type="pct"/>
            <w:hideMark/>
          </w:tcPr>
          <w:p w14:paraId="71782EEE" w14:textId="7E5F4B68" w:rsidR="00B76ECC" w:rsidRPr="00E72C1E" w:rsidRDefault="00B76ECC" w:rsidP="0026284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name of the company doing business with the Commonwealth of Massachusetts.</w:t>
            </w:r>
          </w:p>
        </w:tc>
      </w:tr>
      <w:tr w:rsidR="00B76ECC" w:rsidRPr="00D34265" w14:paraId="76B036ED" w14:textId="77777777" w:rsidTr="00B76ECC">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77" w:type="pct"/>
            <w:hideMark/>
          </w:tcPr>
          <w:p w14:paraId="41477D40" w14:textId="77777777" w:rsidR="00B76ECC" w:rsidRPr="00E72C1E" w:rsidRDefault="00B76ECC" w:rsidP="0026284A">
            <w:pPr>
              <w:spacing w:before="0"/>
              <w:rPr>
                <w:rFonts w:ascii="Calibri" w:eastAsia="Times New Roman" w:hAnsi="Calibri" w:cs="Calibri"/>
                <w:b w:val="0"/>
                <w:bCs w:val="0"/>
              </w:rPr>
            </w:pPr>
            <w:r w:rsidRPr="00D849C5">
              <w:rPr>
                <w:rFonts w:ascii="Calibri" w:eastAsia="Times New Roman" w:hAnsi="Calibri" w:cs="Calibri"/>
                <w:b w:val="0"/>
                <w:bCs w:val="0"/>
              </w:rPr>
              <w:t>4.1+</w:t>
            </w:r>
          </w:p>
        </w:tc>
        <w:tc>
          <w:tcPr>
            <w:tcW w:w="416" w:type="pct"/>
          </w:tcPr>
          <w:p w14:paraId="6E9CD1B2" w14:textId="05C279DA" w:rsidR="00B76ECC" w:rsidRPr="00E72C1E" w:rsidRDefault="00B76ECC" w:rsidP="0026284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3</w:t>
            </w:r>
          </w:p>
        </w:tc>
        <w:tc>
          <w:tcPr>
            <w:tcW w:w="949" w:type="pct"/>
            <w:hideMark/>
          </w:tcPr>
          <w:p w14:paraId="11258484" w14:textId="6B30714F" w:rsidR="00B76ECC" w:rsidRPr="00E72C1E" w:rsidRDefault="00B76ECC"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MassHealth Provider ID</w:t>
            </w:r>
          </w:p>
        </w:tc>
        <w:tc>
          <w:tcPr>
            <w:tcW w:w="719" w:type="pct"/>
            <w:hideMark/>
          </w:tcPr>
          <w:p w14:paraId="67597053" w14:textId="1DABD3EB" w:rsidR="00B76ECC" w:rsidRPr="00E72C1E" w:rsidRDefault="00B76ECC" w:rsidP="0026284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Text</w:t>
            </w:r>
          </w:p>
        </w:tc>
        <w:tc>
          <w:tcPr>
            <w:tcW w:w="2639" w:type="pct"/>
            <w:hideMark/>
          </w:tcPr>
          <w:p w14:paraId="6D371F14" w14:textId="60B9F226" w:rsidR="00B76ECC" w:rsidRPr="00E72C1E" w:rsidRDefault="00B76ECC"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Enter the MMIS Provider ID number if applicable.</w:t>
            </w:r>
          </w:p>
        </w:tc>
      </w:tr>
      <w:tr w:rsidR="00B76ECC" w:rsidRPr="00D34265" w14:paraId="65EE8874" w14:textId="77777777" w:rsidTr="00B76ECC">
        <w:trPr>
          <w:trHeight w:val="307"/>
        </w:trPr>
        <w:tc>
          <w:tcPr>
            <w:cnfStyle w:val="001000000000" w:firstRow="0" w:lastRow="0" w:firstColumn="1" w:lastColumn="0" w:oddVBand="0" w:evenVBand="0" w:oddHBand="0" w:evenHBand="0" w:firstRowFirstColumn="0" w:firstRowLastColumn="0" w:lastRowFirstColumn="0" w:lastRowLastColumn="0"/>
            <w:tcW w:w="277" w:type="pct"/>
            <w:hideMark/>
          </w:tcPr>
          <w:p w14:paraId="61381B41" w14:textId="77777777" w:rsidR="00B76ECC" w:rsidRPr="00E72C1E" w:rsidRDefault="00B76ECC" w:rsidP="0026284A">
            <w:pPr>
              <w:spacing w:before="0"/>
              <w:rPr>
                <w:rFonts w:ascii="Calibri" w:eastAsia="Times New Roman" w:hAnsi="Calibri" w:cs="Calibri"/>
                <w:b w:val="0"/>
                <w:bCs w:val="0"/>
              </w:rPr>
            </w:pPr>
            <w:r w:rsidRPr="00D849C5">
              <w:rPr>
                <w:rFonts w:ascii="Calibri" w:eastAsia="Times New Roman" w:hAnsi="Calibri" w:cs="Calibri"/>
                <w:b w:val="0"/>
                <w:bCs w:val="0"/>
              </w:rPr>
              <w:t>4.1+</w:t>
            </w:r>
          </w:p>
        </w:tc>
        <w:tc>
          <w:tcPr>
            <w:tcW w:w="416" w:type="pct"/>
          </w:tcPr>
          <w:p w14:paraId="407A81E0" w14:textId="155424E5" w:rsidR="00B76ECC" w:rsidRPr="00E72C1E" w:rsidRDefault="00B76ECC" w:rsidP="0026284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4</w:t>
            </w:r>
          </w:p>
        </w:tc>
        <w:tc>
          <w:tcPr>
            <w:tcW w:w="949" w:type="pct"/>
            <w:hideMark/>
          </w:tcPr>
          <w:p w14:paraId="36D5527B" w14:textId="0D618907" w:rsidR="00B76ECC" w:rsidRPr="00E72C1E" w:rsidRDefault="00B76ECC" w:rsidP="0026284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Direct Owner/Partner Names</w:t>
            </w:r>
          </w:p>
        </w:tc>
        <w:tc>
          <w:tcPr>
            <w:tcW w:w="719" w:type="pct"/>
            <w:hideMark/>
          </w:tcPr>
          <w:p w14:paraId="30CA05F0" w14:textId="34FF516C" w:rsidR="00B76ECC" w:rsidRPr="00E72C1E" w:rsidRDefault="00B76ECC" w:rsidP="0026284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Text</w:t>
            </w:r>
          </w:p>
        </w:tc>
        <w:tc>
          <w:tcPr>
            <w:tcW w:w="2639" w:type="pct"/>
            <w:hideMark/>
          </w:tcPr>
          <w:p w14:paraId="51528614" w14:textId="04E55E41" w:rsidR="00B76ECC" w:rsidRPr="00E72C1E" w:rsidRDefault="00B76ECC" w:rsidP="0026284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each of the direct owners’ names of the business that also own the nursing facility.</w:t>
            </w:r>
          </w:p>
        </w:tc>
      </w:tr>
      <w:tr w:rsidR="00B76ECC" w:rsidRPr="00D34265" w14:paraId="4A60ACAA" w14:textId="77777777" w:rsidTr="00B76EC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7" w:type="pct"/>
            <w:hideMark/>
          </w:tcPr>
          <w:p w14:paraId="0AF5A628" w14:textId="77777777" w:rsidR="00B76ECC" w:rsidRPr="00E72C1E" w:rsidRDefault="00B76ECC" w:rsidP="0026284A">
            <w:pPr>
              <w:spacing w:before="0"/>
              <w:rPr>
                <w:rFonts w:ascii="Calibri" w:eastAsia="Times New Roman" w:hAnsi="Calibri" w:cs="Calibri"/>
                <w:b w:val="0"/>
                <w:bCs w:val="0"/>
              </w:rPr>
            </w:pPr>
            <w:r w:rsidRPr="00D849C5">
              <w:rPr>
                <w:rFonts w:ascii="Calibri" w:eastAsia="Times New Roman" w:hAnsi="Calibri" w:cs="Calibri"/>
                <w:b w:val="0"/>
                <w:bCs w:val="0"/>
              </w:rPr>
              <w:t>4.1+</w:t>
            </w:r>
          </w:p>
        </w:tc>
        <w:tc>
          <w:tcPr>
            <w:tcW w:w="416" w:type="pct"/>
          </w:tcPr>
          <w:p w14:paraId="0CF4021C" w14:textId="32EB1207" w:rsidR="00B76ECC" w:rsidRPr="00E72C1E" w:rsidRDefault="00B76ECC" w:rsidP="0026284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5</w:t>
            </w:r>
          </w:p>
        </w:tc>
        <w:tc>
          <w:tcPr>
            <w:tcW w:w="949" w:type="pct"/>
            <w:hideMark/>
          </w:tcPr>
          <w:p w14:paraId="08019AC8" w14:textId="17961051" w:rsidR="00B76ECC" w:rsidRPr="00E72C1E" w:rsidRDefault="00B76ECC"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Indirect Owner/Partner Names</w:t>
            </w:r>
          </w:p>
        </w:tc>
        <w:tc>
          <w:tcPr>
            <w:tcW w:w="719" w:type="pct"/>
            <w:hideMark/>
          </w:tcPr>
          <w:p w14:paraId="409B9D62" w14:textId="422FD0F3" w:rsidR="00B76ECC" w:rsidRPr="00E72C1E" w:rsidRDefault="00B76ECC" w:rsidP="0026284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Text</w:t>
            </w:r>
          </w:p>
        </w:tc>
        <w:tc>
          <w:tcPr>
            <w:tcW w:w="2639" w:type="pct"/>
            <w:hideMark/>
          </w:tcPr>
          <w:p w14:paraId="2CF19151" w14:textId="72E5E4FA" w:rsidR="00B76ECC" w:rsidRPr="00E72C1E" w:rsidRDefault="00B76ECC"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each of the indirect owners’ names of the business that also own the nursing facility.</w:t>
            </w:r>
          </w:p>
        </w:tc>
      </w:tr>
      <w:tr w:rsidR="00B76ECC" w:rsidRPr="00D34265" w14:paraId="04D33E09" w14:textId="77777777" w:rsidTr="00B76ECC">
        <w:trPr>
          <w:trHeight w:val="307"/>
        </w:trPr>
        <w:tc>
          <w:tcPr>
            <w:cnfStyle w:val="001000000000" w:firstRow="0" w:lastRow="0" w:firstColumn="1" w:lastColumn="0" w:oddVBand="0" w:evenVBand="0" w:oddHBand="0" w:evenHBand="0" w:firstRowFirstColumn="0" w:firstRowLastColumn="0" w:lastRowFirstColumn="0" w:lastRowLastColumn="0"/>
            <w:tcW w:w="277" w:type="pct"/>
            <w:hideMark/>
          </w:tcPr>
          <w:p w14:paraId="79CCC03C" w14:textId="77777777" w:rsidR="00B76ECC" w:rsidRPr="00E72C1E" w:rsidRDefault="00B76ECC" w:rsidP="0026284A">
            <w:pPr>
              <w:spacing w:before="0"/>
              <w:rPr>
                <w:rFonts w:ascii="Calibri" w:eastAsia="Times New Roman" w:hAnsi="Calibri" w:cs="Calibri"/>
                <w:b w:val="0"/>
                <w:bCs w:val="0"/>
              </w:rPr>
            </w:pPr>
            <w:r w:rsidRPr="00D849C5">
              <w:rPr>
                <w:rFonts w:ascii="Calibri" w:eastAsia="Times New Roman" w:hAnsi="Calibri" w:cs="Calibri"/>
                <w:b w:val="0"/>
                <w:bCs w:val="0"/>
              </w:rPr>
              <w:t>4.1+</w:t>
            </w:r>
          </w:p>
        </w:tc>
        <w:tc>
          <w:tcPr>
            <w:tcW w:w="416" w:type="pct"/>
          </w:tcPr>
          <w:p w14:paraId="3EF7ACC4" w14:textId="72C077B4" w:rsidR="00B76ECC" w:rsidRPr="00E72C1E" w:rsidRDefault="00B76ECC" w:rsidP="0026284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6</w:t>
            </w:r>
          </w:p>
        </w:tc>
        <w:tc>
          <w:tcPr>
            <w:tcW w:w="949" w:type="pct"/>
            <w:hideMark/>
          </w:tcPr>
          <w:p w14:paraId="3EABB57E" w14:textId="64DB3543" w:rsidR="00B76ECC" w:rsidRPr="00E72C1E" w:rsidRDefault="00B76ECC" w:rsidP="0026284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Parent Organization Names</w:t>
            </w:r>
          </w:p>
        </w:tc>
        <w:tc>
          <w:tcPr>
            <w:tcW w:w="719" w:type="pct"/>
            <w:hideMark/>
          </w:tcPr>
          <w:p w14:paraId="5C5E77E4" w14:textId="2CB37A0A" w:rsidR="00B76ECC" w:rsidRPr="00E72C1E" w:rsidRDefault="00B76ECC" w:rsidP="0026284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Test</w:t>
            </w:r>
          </w:p>
        </w:tc>
        <w:tc>
          <w:tcPr>
            <w:tcW w:w="2639" w:type="pct"/>
            <w:hideMark/>
          </w:tcPr>
          <w:p w14:paraId="2F2A4CDB" w14:textId="14CA40AE" w:rsidR="00B76ECC" w:rsidRPr="00E72C1E" w:rsidRDefault="00B76ECC" w:rsidP="0026284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names of the parent organization.</w:t>
            </w:r>
          </w:p>
        </w:tc>
      </w:tr>
    </w:tbl>
    <w:p w14:paraId="4409F39C" w14:textId="3B8CF91E" w:rsidR="007B1C2B" w:rsidRDefault="007B1C2B" w:rsidP="007B1C2B"/>
    <w:p w14:paraId="2A3DCAD1" w14:textId="77777777" w:rsidR="007A566E" w:rsidRPr="007B1C2B" w:rsidRDefault="007A566E" w:rsidP="007B1C2B"/>
    <w:p w14:paraId="632B5DB1" w14:textId="0CC5BEF0" w:rsidR="00C7096C" w:rsidRDefault="00143AE2" w:rsidP="00C7096C">
      <w:pPr>
        <w:pStyle w:val="Heading3"/>
      </w:pPr>
      <w:bookmarkStart w:id="62" w:name="_Toc756604079"/>
      <w:bookmarkStart w:id="63" w:name="_Toc100242862"/>
      <w:r>
        <w:t xml:space="preserve">SCHEDULE 2 </w:t>
      </w:r>
      <w:r w:rsidR="008245F2">
        <w:t>–</w:t>
      </w:r>
      <w:r>
        <w:t xml:space="preserve"> REVENUE</w:t>
      </w:r>
      <w:bookmarkEnd w:id="62"/>
      <w:bookmarkEnd w:id="63"/>
    </w:p>
    <w:p w14:paraId="5DDA62C1" w14:textId="62D404EE" w:rsidR="0016630B" w:rsidRPr="0016630B" w:rsidRDefault="0016630B" w:rsidP="0016630B">
      <w:pPr>
        <w:spacing w:line="260" w:lineRule="exact"/>
        <w:rPr>
          <w:bCs/>
        </w:rPr>
      </w:pPr>
      <w:r w:rsidRPr="0016630B">
        <w:rPr>
          <w:bCs/>
        </w:rPr>
        <w:t xml:space="preserve">Nursing facilities are required to complete Schedule </w:t>
      </w:r>
      <w:r>
        <w:rPr>
          <w:bCs/>
        </w:rPr>
        <w:t>2 Revenue</w:t>
      </w:r>
      <w:r w:rsidR="00824EE3">
        <w:rPr>
          <w:bCs/>
        </w:rPr>
        <w:t xml:space="preserve">. </w:t>
      </w:r>
      <w:r w:rsidRPr="0016630B">
        <w:rPr>
          <w:bCs/>
        </w:rPr>
        <w:t>There are</w:t>
      </w:r>
      <w:r>
        <w:rPr>
          <w:bCs/>
        </w:rPr>
        <w:t xml:space="preserve"> </w:t>
      </w:r>
      <w:r w:rsidR="0077517F">
        <w:rPr>
          <w:bCs/>
        </w:rPr>
        <w:t>five (5</w:t>
      </w:r>
      <w:r w:rsidRPr="0016630B">
        <w:rPr>
          <w:bCs/>
        </w:rPr>
        <w:t xml:space="preserve">) tables in this schedule that cost report preparers must complete. </w:t>
      </w:r>
      <w:r w:rsidR="0077517F">
        <w:rPr>
          <w:bCs/>
        </w:rPr>
        <w:t>A few</w:t>
      </w:r>
      <w:r w:rsidRPr="0016630B">
        <w:rPr>
          <w:bCs/>
        </w:rPr>
        <w:t xml:space="preserve"> </w:t>
      </w:r>
      <w:r w:rsidR="00081FCC">
        <w:rPr>
          <w:bCs/>
        </w:rPr>
        <w:t>cells</w:t>
      </w:r>
      <w:r w:rsidRPr="0016630B">
        <w:rPr>
          <w:bCs/>
        </w:rPr>
        <w:t xml:space="preserve"> in this schedule are linked to other lines either within this schedule or on other schedules</w:t>
      </w:r>
      <w:r w:rsidR="0077517F">
        <w:rPr>
          <w:bCs/>
        </w:rPr>
        <w:t xml:space="preserve"> (refer to color-coded cells that are yellow or teal blue dotted)</w:t>
      </w:r>
      <w:r w:rsidRPr="0016630B">
        <w:rPr>
          <w:bCs/>
        </w:rPr>
        <w:t xml:space="preserve">. Also, </w:t>
      </w:r>
      <w:r w:rsidR="0077517F">
        <w:rPr>
          <w:bCs/>
        </w:rPr>
        <w:t>several</w:t>
      </w:r>
      <w:r w:rsidRPr="0016630B">
        <w:rPr>
          <w:bCs/>
        </w:rPr>
        <w:t xml:space="preserve"> lines have checks and balances to ensure that information reported on lines</w:t>
      </w:r>
      <w:r w:rsidR="0077517F">
        <w:rPr>
          <w:bCs/>
        </w:rPr>
        <w:t xml:space="preserve"> in this schedule are</w:t>
      </w:r>
      <w:r w:rsidRPr="0016630B">
        <w:rPr>
          <w:bCs/>
        </w:rPr>
        <w:t xml:space="preserve"> consistent with information reported elsewhere in the SNF-CR.</w:t>
      </w:r>
    </w:p>
    <w:p w14:paraId="728FE855" w14:textId="4819A1EA" w:rsidR="008245F2" w:rsidRPr="008245F2" w:rsidRDefault="008245F2" w:rsidP="008245F2">
      <w:r>
        <w:t>This schedule requires you to enter all types of revenue earned by your facility. You can no longer report negative values in most fields in this schedule, except for prior year retroactive adjustments to revenue or other endow</w:t>
      </w:r>
      <w:r w:rsidR="00A34DA4">
        <w:t>ment and non-recoverable income</w:t>
      </w:r>
      <w:r>
        <w:t>.</w:t>
      </w:r>
      <w:r w:rsidR="00705CCD">
        <w:t xml:space="preserve"> Any negative values must now be entered on the proper expense line in Schedule 3 Expenses.</w:t>
      </w:r>
    </w:p>
    <w:p w14:paraId="348EA600" w14:textId="2A933A1F" w:rsidR="003462EB" w:rsidRDefault="00A34DA4" w:rsidP="00A34DA4">
      <w:pPr>
        <w:pStyle w:val="Heading4"/>
      </w:pPr>
      <w:r>
        <w:t>Table 1 – Nursing Facility Revenue</w:t>
      </w:r>
    </w:p>
    <w:p w14:paraId="6D297872" w14:textId="04602E3B" w:rsidR="00275391" w:rsidRDefault="00684352" w:rsidP="00275391">
      <w:r>
        <w:t xml:space="preserve">This table has updated payer descriptions that correspond with the updated payer descriptions for reporting patient day information on Schedule 9. </w:t>
      </w:r>
      <w:r w:rsidR="0064578F">
        <w:t>Please use the following definitions when reporting revenues by payer.</w:t>
      </w:r>
    </w:p>
    <w:p w14:paraId="10F8E9F0" w14:textId="77777777" w:rsidR="0064578F" w:rsidRDefault="0064578F" w:rsidP="0064578F">
      <w:pPr>
        <w:spacing w:before="0" w:after="0" w:line="240" w:lineRule="auto"/>
        <w:ind w:left="460"/>
      </w:pPr>
      <w:r>
        <w:rPr>
          <w:b/>
          <w:bCs/>
          <w:spacing w:val="1"/>
          <w:u w:val="single" w:color="000000"/>
        </w:rPr>
        <w:t>Private Pay</w:t>
      </w:r>
      <w:r w:rsidRPr="00295A65">
        <w:rPr>
          <w:b/>
          <w:bCs/>
          <w:u w:val="single" w:color="000000"/>
        </w:rPr>
        <w:t>:</w:t>
      </w:r>
      <w:r w:rsidRPr="00295A65">
        <w:rPr>
          <w:u w:val="single" w:color="000000"/>
        </w:rPr>
        <w:t xml:space="preserve"> </w:t>
      </w:r>
      <w:r w:rsidRPr="00295A65">
        <w:rPr>
          <w:spacing w:val="2"/>
        </w:rPr>
        <w:t xml:space="preserve"> </w:t>
      </w:r>
      <w:r w:rsidRPr="00295A65">
        <w:rPr>
          <w:spacing w:val="-3"/>
        </w:rPr>
        <w:t>I</w:t>
      </w:r>
      <w:r w:rsidRPr="00295A65">
        <w:t>n</w:t>
      </w:r>
      <w:r w:rsidRPr="00295A65">
        <w:rPr>
          <w:spacing w:val="-1"/>
        </w:rPr>
        <w:t>c</w:t>
      </w:r>
      <w:r w:rsidRPr="00295A65">
        <w:t>ludes</w:t>
      </w:r>
      <w:r w:rsidRPr="00295A65">
        <w:rPr>
          <w:spacing w:val="2"/>
        </w:rPr>
        <w:t xml:space="preserve"> </w:t>
      </w:r>
      <w:r w:rsidRPr="00295A65">
        <w:rPr>
          <w:spacing w:val="-1"/>
        </w:rPr>
        <w:t>a</w:t>
      </w:r>
      <w:r w:rsidRPr="00295A65">
        <w:rPr>
          <w:spacing w:val="5"/>
        </w:rPr>
        <w:t>n</w:t>
      </w:r>
      <w:r w:rsidRPr="00295A65">
        <w:t>y</w:t>
      </w:r>
      <w:r w:rsidRPr="00295A65">
        <w:rPr>
          <w:spacing w:val="-5"/>
        </w:rPr>
        <w:t xml:space="preserve"> </w:t>
      </w:r>
      <w:r w:rsidRPr="00295A65">
        <w:rPr>
          <w:spacing w:val="2"/>
        </w:rPr>
        <w:t>p</w:t>
      </w:r>
      <w:r w:rsidRPr="00295A65">
        <w:rPr>
          <w:spacing w:val="1"/>
        </w:rPr>
        <w:t>a</w:t>
      </w:r>
      <w:r w:rsidRPr="00295A65">
        <w:rPr>
          <w:spacing w:val="-5"/>
        </w:rPr>
        <w:t>y</w:t>
      </w:r>
      <w:r w:rsidRPr="00295A65">
        <w:rPr>
          <w:spacing w:val="3"/>
        </w:rPr>
        <w:t>m</w:t>
      </w:r>
      <w:r w:rsidRPr="00295A65">
        <w:rPr>
          <w:spacing w:val="-1"/>
        </w:rPr>
        <w:t>e</w:t>
      </w:r>
      <w:r w:rsidRPr="00295A65">
        <w:t xml:space="preserve">nts </w:t>
      </w:r>
      <w:r w:rsidRPr="00295A65">
        <w:rPr>
          <w:spacing w:val="1"/>
        </w:rPr>
        <w:t>m</w:t>
      </w:r>
      <w:r w:rsidRPr="00295A65">
        <w:rPr>
          <w:spacing w:val="-1"/>
        </w:rPr>
        <w:t>a</w:t>
      </w:r>
      <w:r w:rsidRPr="00295A65">
        <w:t>de</w:t>
      </w:r>
      <w:r w:rsidRPr="00295A65">
        <w:rPr>
          <w:spacing w:val="-1"/>
        </w:rPr>
        <w:t xml:space="preserve"> </w:t>
      </w:r>
      <w:r w:rsidRPr="00295A65">
        <w:t>dir</w:t>
      </w:r>
      <w:r w:rsidRPr="00295A65">
        <w:rPr>
          <w:spacing w:val="1"/>
        </w:rPr>
        <w:t>e</w:t>
      </w:r>
      <w:r w:rsidRPr="00295A65">
        <w:rPr>
          <w:spacing w:val="-1"/>
        </w:rPr>
        <w:t>c</w:t>
      </w:r>
      <w:r w:rsidRPr="00295A65">
        <w:t>t</w:t>
      </w:r>
      <w:r w:rsidRPr="00295A65">
        <w:rPr>
          <w:spacing w:val="3"/>
        </w:rPr>
        <w:t>l</w:t>
      </w:r>
      <w:r w:rsidRPr="00295A65">
        <w:t>y</w:t>
      </w:r>
      <w:r w:rsidRPr="00295A65">
        <w:rPr>
          <w:spacing w:val="-5"/>
        </w:rPr>
        <w:t xml:space="preserve"> </w:t>
      </w:r>
      <w:r w:rsidRPr="00295A65">
        <w:t>to</w:t>
      </w:r>
      <w:r w:rsidRPr="00295A65">
        <w:rPr>
          <w:spacing w:val="3"/>
        </w:rPr>
        <w:t xml:space="preserve"> </w:t>
      </w:r>
      <w:r w:rsidRPr="00295A65">
        <w:t xml:space="preserve">the </w:t>
      </w:r>
      <w:r w:rsidRPr="00295A65">
        <w:rPr>
          <w:spacing w:val="-1"/>
        </w:rPr>
        <w:t>fac</w:t>
      </w:r>
      <w:r w:rsidRPr="00295A65">
        <w:t>i</w:t>
      </w:r>
      <w:r w:rsidRPr="00295A65">
        <w:rPr>
          <w:spacing w:val="1"/>
        </w:rPr>
        <w:t>l</w:t>
      </w:r>
      <w:r w:rsidRPr="00295A65">
        <w:t>i</w:t>
      </w:r>
      <w:r w:rsidRPr="00295A65">
        <w:rPr>
          <w:spacing w:val="3"/>
        </w:rPr>
        <w:t>t</w:t>
      </w:r>
      <w:r w:rsidRPr="00295A65">
        <w:t>y</w:t>
      </w:r>
      <w:r w:rsidRPr="00295A65">
        <w:rPr>
          <w:spacing w:val="-3"/>
        </w:rPr>
        <w:t xml:space="preserve"> </w:t>
      </w:r>
      <w:r w:rsidRPr="00295A65">
        <w:t>f</w:t>
      </w:r>
      <w:r w:rsidRPr="00295A65">
        <w:rPr>
          <w:spacing w:val="-1"/>
        </w:rPr>
        <w:t>r</w:t>
      </w:r>
      <w:r w:rsidRPr="00295A65">
        <w:t xml:space="preserve">om a </w:t>
      </w:r>
      <w:r w:rsidRPr="00295A65">
        <w:rPr>
          <w:spacing w:val="2"/>
        </w:rPr>
        <w:t>p</w:t>
      </w:r>
      <w:r w:rsidRPr="00295A65">
        <w:rPr>
          <w:spacing w:val="-1"/>
        </w:rPr>
        <w:t>a</w:t>
      </w:r>
      <w:r w:rsidRPr="00295A65">
        <w:t>t</w:t>
      </w:r>
      <w:r w:rsidRPr="00295A65">
        <w:rPr>
          <w:spacing w:val="1"/>
        </w:rPr>
        <w:t>i</w:t>
      </w:r>
      <w:r w:rsidRPr="00295A65">
        <w:rPr>
          <w:spacing w:val="-1"/>
        </w:rPr>
        <w:t>e</w:t>
      </w:r>
      <w:r w:rsidRPr="00295A65">
        <w:rPr>
          <w:spacing w:val="2"/>
        </w:rPr>
        <w:t>n</w:t>
      </w:r>
      <w:r w:rsidRPr="00295A65">
        <w:t>t or his or h</w:t>
      </w:r>
      <w:r w:rsidRPr="00295A65">
        <w:rPr>
          <w:spacing w:val="-1"/>
        </w:rPr>
        <w:t>e</w:t>
      </w:r>
      <w:r w:rsidRPr="00295A65">
        <w:t>r f</w:t>
      </w:r>
      <w:r w:rsidRPr="00295A65">
        <w:rPr>
          <w:spacing w:val="-2"/>
        </w:rPr>
        <w:t>a</w:t>
      </w:r>
      <w:r w:rsidRPr="00295A65">
        <w:t>m</w:t>
      </w:r>
      <w:r w:rsidRPr="00295A65">
        <w:rPr>
          <w:spacing w:val="1"/>
        </w:rPr>
        <w:t>i</w:t>
      </w:r>
      <w:r w:rsidRPr="00295A65">
        <w:rPr>
          <w:spacing w:val="3"/>
        </w:rPr>
        <w:t>l</w:t>
      </w:r>
      <w:r w:rsidRPr="00295A65">
        <w:rPr>
          <w:spacing w:val="-5"/>
        </w:rPr>
        <w:t>y</w:t>
      </w:r>
      <w:r w:rsidRPr="00295A65">
        <w:t>. D</w:t>
      </w:r>
      <w:r w:rsidRPr="00295A65">
        <w:rPr>
          <w:spacing w:val="2"/>
        </w:rPr>
        <w:t>o</w:t>
      </w:r>
      <w:r w:rsidRPr="00295A65">
        <w:rPr>
          <w:spacing w:val="-1"/>
        </w:rPr>
        <w:t>e</w:t>
      </w:r>
      <w:r w:rsidRPr="00295A65">
        <w:t>s not include</w:t>
      </w:r>
      <w:r w:rsidRPr="00295A65">
        <w:rPr>
          <w:spacing w:val="1"/>
        </w:rPr>
        <w:t xml:space="preserve"> </w:t>
      </w:r>
      <w:r w:rsidRPr="00295A65">
        <w:rPr>
          <w:spacing w:val="-1"/>
        </w:rPr>
        <w:t>a</w:t>
      </w:r>
      <w:r w:rsidRPr="00295A65">
        <w:rPr>
          <w:spacing w:val="2"/>
        </w:rPr>
        <w:t>n</w:t>
      </w:r>
      <w:r w:rsidRPr="00295A65">
        <w:t>y</w:t>
      </w:r>
      <w:r w:rsidRPr="00295A65">
        <w:rPr>
          <w:spacing w:val="-5"/>
        </w:rPr>
        <w:t xml:space="preserve"> </w:t>
      </w:r>
      <w:r w:rsidRPr="00295A65">
        <w:rPr>
          <w:spacing w:val="2"/>
        </w:rPr>
        <w:t>p</w:t>
      </w:r>
      <w:r w:rsidRPr="00295A65">
        <w:rPr>
          <w:spacing w:val="4"/>
        </w:rPr>
        <w:t>a</w:t>
      </w:r>
      <w:r w:rsidRPr="00295A65">
        <w:rPr>
          <w:spacing w:val="-5"/>
        </w:rPr>
        <w:t>y</w:t>
      </w:r>
      <w:r w:rsidRPr="00295A65">
        <w:t>ments m</w:t>
      </w:r>
      <w:r w:rsidRPr="00295A65">
        <w:rPr>
          <w:spacing w:val="-1"/>
        </w:rPr>
        <w:t>a</w:t>
      </w:r>
      <w:r w:rsidRPr="00295A65">
        <w:t>de</w:t>
      </w:r>
      <w:r w:rsidRPr="00295A65">
        <w:rPr>
          <w:spacing w:val="4"/>
        </w:rPr>
        <w:t xml:space="preserve"> </w:t>
      </w:r>
      <w:r w:rsidRPr="00295A65">
        <w:t>f</w:t>
      </w:r>
      <w:r w:rsidRPr="00295A65">
        <w:rPr>
          <w:spacing w:val="-1"/>
        </w:rPr>
        <w:t>r</w:t>
      </w:r>
      <w:r w:rsidRPr="00295A65">
        <w:t>om</w:t>
      </w:r>
      <w:r w:rsidRPr="00295A65">
        <w:rPr>
          <w:spacing w:val="3"/>
        </w:rPr>
        <w:t xml:space="preserve"> </w:t>
      </w:r>
      <w:r w:rsidRPr="00295A65">
        <w:rPr>
          <w:spacing w:val="-1"/>
        </w:rPr>
        <w:t>c</w:t>
      </w:r>
      <w:r w:rsidRPr="00295A65">
        <w:t>om</w:t>
      </w:r>
      <w:r w:rsidRPr="00295A65">
        <w:rPr>
          <w:spacing w:val="1"/>
        </w:rPr>
        <w:t>m</w:t>
      </w:r>
      <w:r w:rsidRPr="00295A65">
        <w:rPr>
          <w:spacing w:val="-1"/>
        </w:rPr>
        <w:t>e</w:t>
      </w:r>
      <w:r w:rsidRPr="00295A65">
        <w:t>r</w:t>
      </w:r>
      <w:r w:rsidRPr="00295A65">
        <w:rPr>
          <w:spacing w:val="-2"/>
        </w:rPr>
        <w:t>c</w:t>
      </w:r>
      <w:r w:rsidRPr="00295A65">
        <w:t>ial or</w:t>
      </w:r>
      <w:r w:rsidRPr="00295A65">
        <w:rPr>
          <w:spacing w:val="1"/>
        </w:rPr>
        <w:t xml:space="preserve"> </w:t>
      </w:r>
      <w:r w:rsidRPr="00295A65">
        <w:rPr>
          <w:spacing w:val="-2"/>
        </w:rPr>
        <w:t>g</w:t>
      </w:r>
      <w:r w:rsidRPr="00295A65">
        <w:t>o</w:t>
      </w:r>
      <w:r w:rsidRPr="00295A65">
        <w:rPr>
          <w:spacing w:val="2"/>
        </w:rPr>
        <w:t>v</w:t>
      </w:r>
      <w:r w:rsidRPr="00295A65">
        <w:rPr>
          <w:spacing w:val="-1"/>
        </w:rPr>
        <w:t>e</w:t>
      </w:r>
      <w:r w:rsidRPr="00295A65">
        <w:t>rn</w:t>
      </w:r>
      <w:r w:rsidRPr="00295A65">
        <w:rPr>
          <w:spacing w:val="2"/>
        </w:rPr>
        <w:t>m</w:t>
      </w:r>
      <w:r w:rsidRPr="00295A65">
        <w:rPr>
          <w:spacing w:val="-1"/>
        </w:rPr>
        <w:t>e</w:t>
      </w:r>
      <w:r w:rsidRPr="00295A65">
        <w:t xml:space="preserve">nt </w:t>
      </w:r>
      <w:r w:rsidRPr="00295A65">
        <w:rPr>
          <w:spacing w:val="1"/>
        </w:rPr>
        <w:t>i</w:t>
      </w:r>
      <w:r w:rsidRPr="00295A65">
        <w:t>nsur</w:t>
      </w:r>
      <w:r w:rsidRPr="00295A65">
        <w:rPr>
          <w:spacing w:val="-1"/>
        </w:rPr>
        <w:t>a</w:t>
      </w:r>
      <w:r w:rsidRPr="00295A65">
        <w:t>n</w:t>
      </w:r>
      <w:r w:rsidRPr="00295A65">
        <w:rPr>
          <w:spacing w:val="-1"/>
        </w:rPr>
        <w:t>c</w:t>
      </w:r>
      <w:r w:rsidRPr="00295A65">
        <w:t>e p</w:t>
      </w:r>
      <w:r w:rsidRPr="00295A65">
        <w:rPr>
          <w:spacing w:val="-1"/>
        </w:rPr>
        <w:t>r</w:t>
      </w:r>
      <w:r w:rsidRPr="00295A65">
        <w:t>ogr</w:t>
      </w:r>
      <w:r w:rsidRPr="00295A65">
        <w:rPr>
          <w:spacing w:val="-2"/>
        </w:rPr>
        <w:t>a</w:t>
      </w:r>
      <w:r w:rsidRPr="00295A65">
        <w:t>ms</w:t>
      </w:r>
      <w:r>
        <w:t>.</w:t>
      </w:r>
    </w:p>
    <w:p w14:paraId="38335B5A" w14:textId="77777777" w:rsidR="0064578F" w:rsidRPr="00295A65" w:rsidRDefault="0064578F" w:rsidP="0064578F">
      <w:pPr>
        <w:spacing w:before="0" w:after="0" w:line="240" w:lineRule="auto"/>
        <w:ind w:left="460"/>
      </w:pPr>
      <w:r>
        <w:rPr>
          <w:b/>
          <w:bCs/>
          <w:u w:val="single" w:color="000000"/>
        </w:rPr>
        <w:t xml:space="preserve">Commercial </w:t>
      </w:r>
      <w:r w:rsidRPr="00295A65">
        <w:rPr>
          <w:b/>
          <w:bCs/>
          <w:u w:val="single" w:color="000000"/>
        </w:rPr>
        <w:t>Mana</w:t>
      </w:r>
      <w:r w:rsidRPr="00295A65">
        <w:rPr>
          <w:b/>
          <w:bCs/>
          <w:spacing w:val="-2"/>
          <w:u w:val="single" w:color="000000"/>
        </w:rPr>
        <w:t>g</w:t>
      </w:r>
      <w:r w:rsidRPr="00295A65">
        <w:rPr>
          <w:b/>
          <w:bCs/>
          <w:spacing w:val="-1"/>
          <w:u w:val="single" w:color="000000"/>
        </w:rPr>
        <w:t>e</w:t>
      </w:r>
      <w:r w:rsidRPr="00295A65">
        <w:rPr>
          <w:b/>
          <w:bCs/>
          <w:u w:val="single" w:color="000000"/>
        </w:rPr>
        <w:t>d Ca</w:t>
      </w:r>
      <w:r w:rsidRPr="00295A65">
        <w:rPr>
          <w:b/>
          <w:bCs/>
          <w:spacing w:val="1"/>
          <w:u w:val="single" w:color="000000"/>
        </w:rPr>
        <w:t>r</w:t>
      </w:r>
      <w:r w:rsidRPr="00295A65">
        <w:rPr>
          <w:b/>
          <w:bCs/>
          <w:spacing w:val="-1"/>
          <w:u w:val="single" w:color="000000"/>
        </w:rPr>
        <w:t>e</w:t>
      </w:r>
      <w:r w:rsidRPr="00295A65">
        <w:rPr>
          <w:b/>
          <w:bCs/>
          <w:u w:val="single" w:color="000000"/>
        </w:rPr>
        <w:t>:</w:t>
      </w:r>
      <w:r w:rsidRPr="00295A65">
        <w:rPr>
          <w:spacing w:val="3"/>
        </w:rPr>
        <w:t xml:space="preserve"> </w:t>
      </w:r>
      <w:r w:rsidRPr="00295A65">
        <w:rPr>
          <w:spacing w:val="-3"/>
        </w:rPr>
        <w:t>I</w:t>
      </w:r>
      <w:r w:rsidRPr="00295A65">
        <w:t>n</w:t>
      </w:r>
      <w:r w:rsidRPr="00295A65">
        <w:rPr>
          <w:spacing w:val="-1"/>
        </w:rPr>
        <w:t>c</w:t>
      </w:r>
      <w:r w:rsidRPr="00295A65">
        <w:t>lu</w:t>
      </w:r>
      <w:r w:rsidRPr="00295A65">
        <w:rPr>
          <w:spacing w:val="3"/>
        </w:rPr>
        <w:t>d</w:t>
      </w:r>
      <w:r w:rsidRPr="00295A65">
        <w:rPr>
          <w:spacing w:val="-1"/>
        </w:rPr>
        <w:t>e</w:t>
      </w:r>
      <w:r w:rsidRPr="00295A65">
        <w:t>s H</w:t>
      </w:r>
      <w:r w:rsidRPr="00295A65">
        <w:rPr>
          <w:spacing w:val="-1"/>
        </w:rPr>
        <w:t>ea</w:t>
      </w:r>
      <w:r w:rsidRPr="00295A65">
        <w:t>l</w:t>
      </w:r>
      <w:r w:rsidRPr="00295A65">
        <w:rPr>
          <w:spacing w:val="1"/>
        </w:rPr>
        <w:t>t</w:t>
      </w:r>
      <w:r w:rsidRPr="00295A65">
        <w:t>h M</w:t>
      </w:r>
      <w:r w:rsidRPr="00295A65">
        <w:rPr>
          <w:spacing w:val="-1"/>
        </w:rPr>
        <w:t>a</w:t>
      </w:r>
      <w:r w:rsidRPr="00295A65">
        <w:t>in</w:t>
      </w:r>
      <w:r w:rsidRPr="00295A65">
        <w:rPr>
          <w:spacing w:val="1"/>
        </w:rPr>
        <w:t>t</w:t>
      </w:r>
      <w:r w:rsidRPr="00295A65">
        <w:rPr>
          <w:spacing w:val="-1"/>
        </w:rPr>
        <w:t>e</w:t>
      </w:r>
      <w:r w:rsidRPr="00295A65">
        <w:t>n</w:t>
      </w:r>
      <w:r w:rsidRPr="00295A65">
        <w:rPr>
          <w:spacing w:val="-1"/>
        </w:rPr>
        <w:t>a</w:t>
      </w:r>
      <w:r w:rsidRPr="00295A65">
        <w:rPr>
          <w:spacing w:val="2"/>
        </w:rPr>
        <w:t>n</w:t>
      </w:r>
      <w:r w:rsidRPr="00295A65">
        <w:rPr>
          <w:spacing w:val="-1"/>
        </w:rPr>
        <w:t>c</w:t>
      </w:r>
      <w:r w:rsidRPr="00295A65">
        <w:t>e</w:t>
      </w:r>
      <w:r w:rsidRPr="00295A65">
        <w:rPr>
          <w:spacing w:val="-1"/>
        </w:rPr>
        <w:t xml:space="preserve"> </w:t>
      </w:r>
      <w:r w:rsidRPr="00295A65">
        <w:rPr>
          <w:spacing w:val="2"/>
        </w:rPr>
        <w:t>O</w:t>
      </w:r>
      <w:r w:rsidRPr="00295A65">
        <w:rPr>
          <w:spacing w:val="1"/>
        </w:rPr>
        <w:t>r</w:t>
      </w:r>
      <w:r w:rsidRPr="00295A65">
        <w:t>g</w:t>
      </w:r>
      <w:r w:rsidRPr="00295A65">
        <w:rPr>
          <w:spacing w:val="-1"/>
        </w:rPr>
        <w:t>a</w:t>
      </w:r>
      <w:r w:rsidRPr="00295A65">
        <w:t>ni</w:t>
      </w:r>
      <w:r w:rsidRPr="00295A65">
        <w:rPr>
          <w:spacing w:val="2"/>
        </w:rPr>
        <w:t>z</w:t>
      </w:r>
      <w:r w:rsidRPr="00295A65">
        <w:rPr>
          <w:spacing w:val="-1"/>
        </w:rPr>
        <w:t>a</w:t>
      </w:r>
      <w:r w:rsidRPr="00295A65">
        <w:t>t</w:t>
      </w:r>
      <w:r w:rsidRPr="00295A65">
        <w:rPr>
          <w:spacing w:val="1"/>
        </w:rPr>
        <w:t>i</w:t>
      </w:r>
      <w:r w:rsidRPr="00295A65">
        <w:t>ons (</w:t>
      </w:r>
      <w:r w:rsidRPr="00295A65">
        <w:rPr>
          <w:spacing w:val="-1"/>
        </w:rPr>
        <w:t>H</w:t>
      </w:r>
      <w:r w:rsidRPr="00295A65">
        <w:t>MOs)</w:t>
      </w:r>
      <w:r w:rsidRPr="00295A65">
        <w:rPr>
          <w:spacing w:val="-1"/>
        </w:rPr>
        <w:t xml:space="preserve"> a</w:t>
      </w:r>
      <w:r w:rsidRPr="00295A65">
        <w:t xml:space="preserve">nd </w:t>
      </w:r>
      <w:r w:rsidRPr="00295A65">
        <w:rPr>
          <w:spacing w:val="1"/>
        </w:rPr>
        <w:t>P</w:t>
      </w:r>
      <w:r w:rsidRPr="00295A65">
        <w:t>r</w:t>
      </w:r>
      <w:r w:rsidRPr="00295A65">
        <w:rPr>
          <w:spacing w:val="-2"/>
        </w:rPr>
        <w:t>e</w:t>
      </w:r>
      <w:r w:rsidRPr="00295A65">
        <w:t>fer</w:t>
      </w:r>
      <w:r w:rsidRPr="00295A65">
        <w:rPr>
          <w:spacing w:val="-1"/>
        </w:rPr>
        <w:t>re</w:t>
      </w:r>
      <w:r w:rsidRPr="00295A65">
        <w:t>d</w:t>
      </w:r>
    </w:p>
    <w:p w14:paraId="25446A42" w14:textId="77777777" w:rsidR="0064578F" w:rsidRPr="00295A65" w:rsidRDefault="0064578F" w:rsidP="0064578F">
      <w:pPr>
        <w:spacing w:before="0" w:after="0" w:line="240" w:lineRule="auto"/>
        <w:ind w:left="460"/>
      </w:pPr>
      <w:r w:rsidRPr="00295A65">
        <w:rPr>
          <w:spacing w:val="1"/>
        </w:rPr>
        <w:t>P</w:t>
      </w:r>
      <w:r w:rsidRPr="00295A65">
        <w:t>rovider</w:t>
      </w:r>
      <w:r w:rsidRPr="00295A65">
        <w:rPr>
          <w:spacing w:val="-1"/>
        </w:rPr>
        <w:t xml:space="preserve"> </w:t>
      </w:r>
      <w:r w:rsidRPr="00295A65">
        <w:t>O</w:t>
      </w:r>
      <w:r w:rsidRPr="00295A65">
        <w:rPr>
          <w:spacing w:val="1"/>
        </w:rPr>
        <w:t>r</w:t>
      </w:r>
      <w:r w:rsidRPr="00295A65">
        <w:rPr>
          <w:spacing w:val="-2"/>
        </w:rPr>
        <w:t>g</w:t>
      </w:r>
      <w:r w:rsidRPr="00295A65">
        <w:rPr>
          <w:spacing w:val="-1"/>
        </w:rPr>
        <w:t>a</w:t>
      </w:r>
      <w:r w:rsidRPr="00295A65">
        <w:t>ni</w:t>
      </w:r>
      <w:r w:rsidRPr="00295A65">
        <w:rPr>
          <w:spacing w:val="2"/>
        </w:rPr>
        <w:t>z</w:t>
      </w:r>
      <w:r w:rsidRPr="00295A65">
        <w:rPr>
          <w:spacing w:val="-1"/>
        </w:rPr>
        <w:t>a</w:t>
      </w:r>
      <w:r w:rsidRPr="00295A65">
        <w:t>t</w:t>
      </w:r>
      <w:r w:rsidRPr="00295A65">
        <w:rPr>
          <w:spacing w:val="1"/>
        </w:rPr>
        <w:t>i</w:t>
      </w:r>
      <w:r w:rsidRPr="00295A65">
        <w:t xml:space="preserve">ons </w:t>
      </w:r>
      <w:r w:rsidRPr="00295A65">
        <w:rPr>
          <w:spacing w:val="2"/>
        </w:rPr>
        <w:t>(</w:t>
      </w:r>
      <w:r w:rsidRPr="00295A65">
        <w:rPr>
          <w:spacing w:val="1"/>
        </w:rPr>
        <w:t>PP</w:t>
      </w:r>
      <w:r w:rsidRPr="00295A65">
        <w:t>Os)</w:t>
      </w:r>
      <w:r w:rsidRPr="00295A65">
        <w:rPr>
          <w:spacing w:val="-1"/>
        </w:rPr>
        <w:t xml:space="preserve"> </w:t>
      </w:r>
      <w:r w:rsidRPr="00295A65">
        <w:t xml:space="preserve">that </w:t>
      </w:r>
      <w:r w:rsidRPr="00295A65">
        <w:rPr>
          <w:spacing w:val="-1"/>
        </w:rPr>
        <w:t>a</w:t>
      </w:r>
      <w:r w:rsidRPr="00295A65">
        <w:t>re</w:t>
      </w:r>
      <w:r w:rsidRPr="00295A65">
        <w:rPr>
          <w:spacing w:val="-2"/>
        </w:rPr>
        <w:t xml:space="preserve"> </w:t>
      </w:r>
      <w:r w:rsidRPr="00295A65">
        <w:t>not M</w:t>
      </w:r>
      <w:r w:rsidRPr="00295A65">
        <w:rPr>
          <w:spacing w:val="-1"/>
        </w:rPr>
        <w:t>e</w:t>
      </w:r>
      <w:r w:rsidRPr="00295A65">
        <w:t>di</w:t>
      </w:r>
      <w:r w:rsidRPr="00295A65">
        <w:rPr>
          <w:spacing w:val="2"/>
        </w:rPr>
        <w:t>c</w:t>
      </w:r>
      <w:r w:rsidRPr="00295A65">
        <w:rPr>
          <w:spacing w:val="-1"/>
        </w:rPr>
        <w:t>a</w:t>
      </w:r>
      <w:r w:rsidRPr="00295A65">
        <w:t>r</w:t>
      </w:r>
      <w:r w:rsidRPr="00295A65">
        <w:rPr>
          <w:spacing w:val="-2"/>
        </w:rPr>
        <w:t>e</w:t>
      </w:r>
      <w:r w:rsidRPr="00295A65">
        <w:t>+</w:t>
      </w:r>
      <w:r w:rsidRPr="00295A65">
        <w:rPr>
          <w:spacing w:val="-1"/>
        </w:rPr>
        <w:t xml:space="preserve"> </w:t>
      </w:r>
      <w:r w:rsidRPr="00295A65">
        <w:t>Choi</w:t>
      </w:r>
      <w:r w:rsidRPr="00295A65">
        <w:rPr>
          <w:spacing w:val="2"/>
        </w:rPr>
        <w:t>c</w:t>
      </w:r>
      <w:r w:rsidRPr="00295A65">
        <w:t>e</w:t>
      </w:r>
      <w:r w:rsidRPr="00295A65">
        <w:rPr>
          <w:spacing w:val="-1"/>
        </w:rPr>
        <w:t xml:space="preserve"> </w:t>
      </w:r>
      <w:r w:rsidRPr="00295A65">
        <w:t>plans</w:t>
      </w:r>
      <w:r>
        <w:t xml:space="preserve"> or Medicaid</w:t>
      </w:r>
      <w:r w:rsidRPr="00295A65">
        <w:t>.</w:t>
      </w:r>
    </w:p>
    <w:p w14:paraId="4CAD224B" w14:textId="77777777" w:rsidR="0064578F" w:rsidRPr="00295A65" w:rsidRDefault="0064578F" w:rsidP="0064578F">
      <w:pPr>
        <w:spacing w:before="0" w:after="0" w:line="240" w:lineRule="auto"/>
        <w:ind w:left="460" w:right="272"/>
      </w:pPr>
      <w:r>
        <w:rPr>
          <w:b/>
          <w:bCs/>
          <w:u w:val="single" w:color="000000"/>
        </w:rPr>
        <w:t xml:space="preserve">Commercial </w:t>
      </w:r>
      <w:r w:rsidRPr="00096824">
        <w:rPr>
          <w:b/>
          <w:bCs/>
          <w:u w:val="single" w:color="000000"/>
        </w:rPr>
        <w:t>Non</w:t>
      </w:r>
      <w:r w:rsidRPr="00096824">
        <w:rPr>
          <w:b/>
          <w:bCs/>
          <w:spacing w:val="-1"/>
          <w:u w:val="single" w:color="000000"/>
        </w:rPr>
        <w:t>-</w:t>
      </w:r>
      <w:r w:rsidRPr="00096824">
        <w:rPr>
          <w:b/>
          <w:bCs/>
          <w:u w:val="single" w:color="000000"/>
        </w:rPr>
        <w:t>Manag</w:t>
      </w:r>
      <w:r w:rsidRPr="00096824">
        <w:rPr>
          <w:b/>
          <w:bCs/>
          <w:spacing w:val="-1"/>
          <w:u w:val="single" w:color="000000"/>
        </w:rPr>
        <w:t>e</w:t>
      </w:r>
      <w:r w:rsidRPr="00096824">
        <w:rPr>
          <w:b/>
          <w:bCs/>
          <w:u w:val="single" w:color="000000"/>
        </w:rPr>
        <w:t>d Ca</w:t>
      </w:r>
      <w:r w:rsidRPr="00096824">
        <w:rPr>
          <w:b/>
          <w:bCs/>
          <w:spacing w:val="-1"/>
          <w:u w:val="single" w:color="000000"/>
        </w:rPr>
        <w:t>r</w:t>
      </w:r>
      <w:r w:rsidRPr="00096824">
        <w:rPr>
          <w:b/>
          <w:bCs/>
          <w:u w:val="single" w:color="000000"/>
        </w:rPr>
        <w:t>e</w:t>
      </w:r>
      <w:r w:rsidRPr="00295A65">
        <w:rPr>
          <w:u w:val="single" w:color="000000"/>
        </w:rPr>
        <w:t>:</w:t>
      </w:r>
      <w:r w:rsidRPr="00295A65">
        <w:rPr>
          <w:spacing w:val="5"/>
        </w:rPr>
        <w:t xml:space="preserve"> </w:t>
      </w:r>
      <w:r w:rsidRPr="00295A65">
        <w:rPr>
          <w:spacing w:val="-3"/>
        </w:rPr>
        <w:t>I</w:t>
      </w:r>
      <w:r w:rsidRPr="00295A65">
        <w:t>n</w:t>
      </w:r>
      <w:r w:rsidRPr="00295A65">
        <w:rPr>
          <w:spacing w:val="-1"/>
        </w:rPr>
        <w:t>c</w:t>
      </w:r>
      <w:r w:rsidRPr="00295A65">
        <w:rPr>
          <w:spacing w:val="3"/>
        </w:rPr>
        <w:t>l</w:t>
      </w:r>
      <w:r w:rsidRPr="00295A65">
        <w:t>ud</w:t>
      </w:r>
      <w:r w:rsidRPr="00295A65">
        <w:rPr>
          <w:spacing w:val="-1"/>
        </w:rPr>
        <w:t>e</w:t>
      </w:r>
      <w:r w:rsidRPr="00295A65">
        <w:t>s comme</w:t>
      </w:r>
      <w:r w:rsidRPr="00295A65">
        <w:rPr>
          <w:spacing w:val="-1"/>
        </w:rPr>
        <w:t>rc</w:t>
      </w:r>
      <w:r w:rsidRPr="00295A65">
        <w:rPr>
          <w:spacing w:val="3"/>
        </w:rPr>
        <w:t>i</w:t>
      </w:r>
      <w:r w:rsidRPr="00295A65">
        <w:rPr>
          <w:spacing w:val="-1"/>
        </w:rPr>
        <w:t>a</w:t>
      </w:r>
      <w:r w:rsidRPr="00295A65">
        <w:t xml:space="preserve">l </w:t>
      </w:r>
      <w:r w:rsidRPr="00295A65">
        <w:rPr>
          <w:spacing w:val="1"/>
        </w:rPr>
        <w:t>i</w:t>
      </w:r>
      <w:r w:rsidRPr="00295A65">
        <w:t>nd</w:t>
      </w:r>
      <w:r w:rsidRPr="00295A65">
        <w:rPr>
          <w:spacing w:val="-1"/>
        </w:rPr>
        <w:t>e</w:t>
      </w:r>
      <w:r w:rsidRPr="00295A65">
        <w:t>mn</w:t>
      </w:r>
      <w:r w:rsidRPr="00295A65">
        <w:rPr>
          <w:spacing w:val="1"/>
        </w:rPr>
        <w:t>i</w:t>
      </w:r>
      <w:r w:rsidRPr="00295A65">
        <w:rPr>
          <w:spacing w:val="3"/>
        </w:rPr>
        <w:t>t</w:t>
      </w:r>
      <w:r w:rsidRPr="00295A65">
        <w:t>y</w:t>
      </w:r>
      <w:r w:rsidRPr="00295A65">
        <w:rPr>
          <w:spacing w:val="-5"/>
        </w:rPr>
        <w:t xml:space="preserve"> </w:t>
      </w:r>
      <w:r w:rsidRPr="00295A65">
        <w:t>pro</w:t>
      </w:r>
      <w:r w:rsidRPr="00295A65">
        <w:rPr>
          <w:spacing w:val="-1"/>
        </w:rPr>
        <w:t>d</w:t>
      </w:r>
      <w:r w:rsidRPr="00295A65">
        <w:t>u</w:t>
      </w:r>
      <w:r w:rsidRPr="00295A65">
        <w:rPr>
          <w:spacing w:val="-1"/>
        </w:rPr>
        <w:t>c</w:t>
      </w:r>
      <w:r w:rsidRPr="00295A65">
        <w:t>ts and lo</w:t>
      </w:r>
      <w:r w:rsidRPr="00295A65">
        <w:rPr>
          <w:spacing w:val="2"/>
        </w:rPr>
        <w:t>n</w:t>
      </w:r>
      <w:r w:rsidRPr="00295A65">
        <w:t>g</w:t>
      </w:r>
      <w:r w:rsidRPr="00295A65">
        <w:rPr>
          <w:spacing w:val="-2"/>
        </w:rPr>
        <w:t>-term</w:t>
      </w:r>
      <w:r w:rsidRPr="00295A65">
        <w:t xml:space="preserve"> c</w:t>
      </w:r>
      <w:r w:rsidRPr="00295A65">
        <w:rPr>
          <w:spacing w:val="-1"/>
        </w:rPr>
        <w:t>a</w:t>
      </w:r>
      <w:r w:rsidRPr="00295A65">
        <w:t>re insur</w:t>
      </w:r>
      <w:r w:rsidRPr="00295A65">
        <w:rPr>
          <w:spacing w:val="-1"/>
        </w:rPr>
        <w:t>a</w:t>
      </w:r>
      <w:r w:rsidRPr="00295A65">
        <w:t>n</w:t>
      </w:r>
      <w:r w:rsidRPr="00295A65">
        <w:rPr>
          <w:spacing w:val="-1"/>
        </w:rPr>
        <w:t>c</w:t>
      </w:r>
      <w:r w:rsidRPr="00295A65">
        <w:t>e</w:t>
      </w:r>
      <w:r w:rsidRPr="00295A65">
        <w:rPr>
          <w:spacing w:val="-1"/>
        </w:rPr>
        <w:t xml:space="preserve"> </w:t>
      </w:r>
      <w:r w:rsidRPr="00295A65">
        <w:rPr>
          <w:spacing w:val="2"/>
        </w:rPr>
        <w:t>p</w:t>
      </w:r>
      <w:r w:rsidRPr="00295A65">
        <w:rPr>
          <w:spacing w:val="4"/>
        </w:rPr>
        <w:t>a</w:t>
      </w:r>
      <w:r w:rsidRPr="00295A65">
        <w:rPr>
          <w:spacing w:val="-7"/>
        </w:rPr>
        <w:t>y</w:t>
      </w:r>
      <w:r w:rsidRPr="00295A65">
        <w:rPr>
          <w:spacing w:val="3"/>
        </w:rPr>
        <w:t>m</w:t>
      </w:r>
      <w:r w:rsidRPr="00295A65">
        <w:rPr>
          <w:spacing w:val="-1"/>
        </w:rPr>
        <w:t>e</w:t>
      </w:r>
      <w:r w:rsidRPr="00295A65">
        <w:t xml:space="preserve">nts </w:t>
      </w:r>
      <w:r w:rsidRPr="00295A65">
        <w:rPr>
          <w:spacing w:val="1"/>
        </w:rPr>
        <w:t>m</w:t>
      </w:r>
      <w:r w:rsidRPr="00295A65">
        <w:rPr>
          <w:spacing w:val="-1"/>
        </w:rPr>
        <w:t>a</w:t>
      </w:r>
      <w:r w:rsidRPr="00295A65">
        <w:rPr>
          <w:spacing w:val="2"/>
        </w:rPr>
        <w:t>d</w:t>
      </w:r>
      <w:r w:rsidRPr="00295A65">
        <w:t>e</w:t>
      </w:r>
      <w:r w:rsidRPr="00295A65">
        <w:rPr>
          <w:spacing w:val="-1"/>
        </w:rPr>
        <w:t xml:space="preserve"> </w:t>
      </w:r>
      <w:r w:rsidRPr="00295A65">
        <w:t>dir</w:t>
      </w:r>
      <w:r w:rsidRPr="00295A65">
        <w:rPr>
          <w:spacing w:val="-1"/>
        </w:rPr>
        <w:t>ec</w:t>
      </w:r>
      <w:r w:rsidRPr="00295A65">
        <w:t>t</w:t>
      </w:r>
      <w:r w:rsidRPr="00295A65">
        <w:rPr>
          <w:spacing w:val="6"/>
        </w:rPr>
        <w:t>l</w:t>
      </w:r>
      <w:r w:rsidRPr="00295A65">
        <w:t>y</w:t>
      </w:r>
      <w:r w:rsidRPr="00295A65">
        <w:rPr>
          <w:spacing w:val="-5"/>
        </w:rPr>
        <w:t xml:space="preserve"> </w:t>
      </w:r>
      <w:r w:rsidRPr="00295A65">
        <w:t>to f</w:t>
      </w:r>
      <w:r w:rsidRPr="00295A65">
        <w:rPr>
          <w:spacing w:val="1"/>
        </w:rPr>
        <w:t>a</w:t>
      </w:r>
      <w:r w:rsidRPr="00295A65">
        <w:rPr>
          <w:spacing w:val="-1"/>
        </w:rPr>
        <w:t>c</w:t>
      </w:r>
      <w:r w:rsidRPr="00295A65">
        <w:t>i</w:t>
      </w:r>
      <w:r w:rsidRPr="00295A65">
        <w:rPr>
          <w:spacing w:val="1"/>
        </w:rPr>
        <w:t>l</w:t>
      </w:r>
      <w:r w:rsidRPr="00295A65">
        <w:t>i</w:t>
      </w:r>
      <w:r w:rsidRPr="00295A65">
        <w:rPr>
          <w:spacing w:val="1"/>
        </w:rPr>
        <w:t>t</w:t>
      </w:r>
      <w:r w:rsidRPr="00295A65">
        <w:t xml:space="preserve">ies, </w:t>
      </w:r>
      <w:r w:rsidRPr="00295A65">
        <w:rPr>
          <w:spacing w:val="-1"/>
        </w:rPr>
        <w:t>e</w:t>
      </w:r>
      <w:r w:rsidRPr="00295A65">
        <w:t>x</w:t>
      </w:r>
      <w:r w:rsidRPr="00295A65">
        <w:rPr>
          <w:spacing w:val="-1"/>
        </w:rPr>
        <w:t>c</w:t>
      </w:r>
      <w:r w:rsidRPr="00295A65">
        <w:t>lud</w:t>
      </w:r>
      <w:r w:rsidRPr="00295A65">
        <w:rPr>
          <w:spacing w:val="1"/>
        </w:rPr>
        <w:t>i</w:t>
      </w:r>
      <w:r w:rsidRPr="00295A65">
        <w:t>ng</w:t>
      </w:r>
      <w:r w:rsidRPr="00295A65">
        <w:rPr>
          <w:spacing w:val="-2"/>
        </w:rPr>
        <w:t xml:space="preserve"> </w:t>
      </w:r>
      <w:r w:rsidRPr="00295A65">
        <w:t>HM</w:t>
      </w:r>
      <w:r w:rsidRPr="00295A65">
        <w:rPr>
          <w:spacing w:val="-1"/>
        </w:rPr>
        <w:t>O</w:t>
      </w:r>
      <w:r w:rsidRPr="00295A65">
        <w:rPr>
          <w:spacing w:val="4"/>
        </w:rPr>
        <w:t>s</w:t>
      </w:r>
      <w:r w:rsidRPr="00295A65">
        <w:t xml:space="preserve">, </w:t>
      </w:r>
      <w:r w:rsidRPr="00295A65">
        <w:rPr>
          <w:spacing w:val="1"/>
        </w:rPr>
        <w:t>PP</w:t>
      </w:r>
      <w:r w:rsidRPr="00295A65">
        <w:t xml:space="preserve">Os, </w:t>
      </w:r>
      <w:r w:rsidRPr="00295A65">
        <w:rPr>
          <w:spacing w:val="-1"/>
        </w:rPr>
        <w:t>a</w:t>
      </w:r>
      <w:r w:rsidRPr="00295A65">
        <w:rPr>
          <w:spacing w:val="2"/>
        </w:rPr>
        <w:t>n</w:t>
      </w:r>
      <w:r w:rsidRPr="00295A65">
        <w:t>d M</w:t>
      </w:r>
      <w:r w:rsidRPr="00295A65">
        <w:rPr>
          <w:spacing w:val="-1"/>
        </w:rPr>
        <w:t>e</w:t>
      </w:r>
      <w:r w:rsidRPr="00295A65">
        <w:t>dic</w:t>
      </w:r>
      <w:r w:rsidRPr="00295A65">
        <w:rPr>
          <w:spacing w:val="-1"/>
        </w:rPr>
        <w:t>a</w:t>
      </w:r>
      <w:r w:rsidRPr="00295A65">
        <w:rPr>
          <w:spacing w:val="1"/>
        </w:rPr>
        <w:t>r</w:t>
      </w:r>
      <w:r w:rsidRPr="00295A65">
        <w:rPr>
          <w:spacing w:val="-1"/>
        </w:rPr>
        <w:t>e</w:t>
      </w:r>
      <w:r w:rsidRPr="00295A65">
        <w:t>+ Choice</w:t>
      </w:r>
      <w:r w:rsidRPr="00295A65">
        <w:rPr>
          <w:spacing w:val="-1"/>
        </w:rPr>
        <w:t xml:space="preserve"> </w:t>
      </w:r>
      <w:r w:rsidRPr="00295A65">
        <w:t>plans</w:t>
      </w:r>
      <w:r>
        <w:t xml:space="preserve"> or Medicaid</w:t>
      </w:r>
      <w:r w:rsidRPr="00295A65">
        <w:t>.</w:t>
      </w:r>
    </w:p>
    <w:p w14:paraId="55FF4B1C" w14:textId="07CEFC10" w:rsidR="00705CCD" w:rsidRPr="00295A65" w:rsidRDefault="0064578F" w:rsidP="00705CCD">
      <w:pPr>
        <w:spacing w:before="0" w:after="0" w:line="240" w:lineRule="auto"/>
        <w:ind w:left="460" w:right="211"/>
      </w:pPr>
      <w:r w:rsidRPr="00096824">
        <w:rPr>
          <w:b/>
          <w:bCs/>
          <w:u w:val="single" w:color="000000"/>
        </w:rPr>
        <w:t>Medi</w:t>
      </w:r>
      <w:r w:rsidRPr="00096824">
        <w:rPr>
          <w:b/>
          <w:bCs/>
          <w:spacing w:val="-1"/>
          <w:u w:val="single" w:color="000000"/>
        </w:rPr>
        <w:t>ca</w:t>
      </w:r>
      <w:r w:rsidRPr="00096824">
        <w:rPr>
          <w:b/>
          <w:bCs/>
          <w:spacing w:val="1"/>
          <w:u w:val="single" w:color="000000"/>
        </w:rPr>
        <w:t>r</w:t>
      </w:r>
      <w:r w:rsidRPr="00096824">
        <w:rPr>
          <w:b/>
          <w:bCs/>
          <w:u w:val="single" w:color="000000"/>
        </w:rPr>
        <w:t>e</w:t>
      </w:r>
      <w:r w:rsidRPr="00096824">
        <w:rPr>
          <w:b/>
          <w:bCs/>
          <w:spacing w:val="-1"/>
          <w:u w:val="single" w:color="000000"/>
        </w:rPr>
        <w:t xml:space="preserve"> </w:t>
      </w:r>
      <w:r>
        <w:rPr>
          <w:b/>
          <w:bCs/>
          <w:spacing w:val="-1"/>
          <w:u w:val="single" w:color="000000"/>
        </w:rPr>
        <w:t>Fee-For-Service</w:t>
      </w:r>
      <w:r w:rsidRPr="00295A65">
        <w:rPr>
          <w:u w:val="single" w:color="000000"/>
        </w:rPr>
        <w:t>:</w:t>
      </w:r>
      <w:r w:rsidRPr="00295A65">
        <w:rPr>
          <w:spacing w:val="3"/>
        </w:rPr>
        <w:t xml:space="preserve"> </w:t>
      </w:r>
      <w:r w:rsidRPr="00295A65">
        <w:rPr>
          <w:spacing w:val="-3"/>
        </w:rPr>
        <w:t>I</w:t>
      </w:r>
      <w:r w:rsidRPr="00295A65">
        <w:t>n</w:t>
      </w:r>
      <w:r w:rsidRPr="00295A65">
        <w:rPr>
          <w:spacing w:val="-1"/>
        </w:rPr>
        <w:t>c</w:t>
      </w:r>
      <w:r w:rsidRPr="00295A65">
        <w:t xml:space="preserve">ludes </w:t>
      </w:r>
      <w:r w:rsidRPr="00295A65">
        <w:rPr>
          <w:spacing w:val="2"/>
        </w:rPr>
        <w:t>M</w:t>
      </w:r>
      <w:r w:rsidRPr="00295A65">
        <w:rPr>
          <w:spacing w:val="-1"/>
        </w:rPr>
        <w:t>e</w:t>
      </w:r>
      <w:r w:rsidRPr="00295A65">
        <w:t>dic</w:t>
      </w:r>
      <w:r w:rsidRPr="00295A65">
        <w:rPr>
          <w:spacing w:val="1"/>
        </w:rPr>
        <w:t>a</w:t>
      </w:r>
      <w:r w:rsidRPr="00295A65">
        <w:t xml:space="preserve">re </w:t>
      </w:r>
      <w:r w:rsidRPr="00295A65">
        <w:rPr>
          <w:spacing w:val="1"/>
        </w:rPr>
        <w:t>P</w:t>
      </w:r>
      <w:r w:rsidRPr="00295A65">
        <w:rPr>
          <w:spacing w:val="-1"/>
        </w:rPr>
        <w:t>a</w:t>
      </w:r>
      <w:r w:rsidRPr="00295A65">
        <w:t xml:space="preserve">rts A &amp; </w:t>
      </w:r>
      <w:r w:rsidR="00824EE3" w:rsidRPr="00295A65">
        <w:rPr>
          <w:spacing w:val="-2"/>
        </w:rPr>
        <w:t>B</w:t>
      </w:r>
      <w:r w:rsidR="00824EE3" w:rsidRPr="00295A65">
        <w:t xml:space="preserve">. </w:t>
      </w:r>
      <w:r w:rsidR="00705CCD">
        <w:rPr>
          <w:spacing w:val="1"/>
        </w:rPr>
        <w:t>When using this description to complete Schedule 9, you will not be able to enter patient days in this category for r</w:t>
      </w:r>
      <w:r w:rsidR="00705CCD" w:rsidRPr="00295A65">
        <w:rPr>
          <w:spacing w:val="-1"/>
        </w:rPr>
        <w:t>e</w:t>
      </w:r>
      <w:r w:rsidR="00705CCD" w:rsidRPr="00295A65">
        <w:t>sident</w:t>
      </w:r>
      <w:r w:rsidR="00705CCD" w:rsidRPr="00295A65">
        <w:rPr>
          <w:spacing w:val="1"/>
        </w:rPr>
        <w:t xml:space="preserve"> </w:t>
      </w:r>
      <w:r w:rsidR="00705CCD">
        <w:rPr>
          <w:spacing w:val="3"/>
        </w:rPr>
        <w:t>c</w:t>
      </w:r>
      <w:r w:rsidR="00705CCD" w:rsidRPr="00295A65">
        <w:rPr>
          <w:spacing w:val="-1"/>
        </w:rPr>
        <w:t>a</w:t>
      </w:r>
      <w:r w:rsidR="00705CCD" w:rsidRPr="00295A65">
        <w:t>re</w:t>
      </w:r>
      <w:r w:rsidR="00705CCD" w:rsidRPr="00295A65">
        <w:rPr>
          <w:spacing w:val="-2"/>
        </w:rPr>
        <w:t xml:space="preserve"> </w:t>
      </w:r>
      <w:r w:rsidR="00705CCD" w:rsidRPr="00295A65">
        <w:t>d</w:t>
      </w:r>
      <w:r w:rsidR="00705CCD" w:rsidRPr="00295A65">
        <w:rPr>
          <w:spacing w:val="4"/>
        </w:rPr>
        <w:t>a</w:t>
      </w:r>
      <w:r w:rsidR="00705CCD" w:rsidRPr="00295A65">
        <w:rPr>
          <w:spacing w:val="-5"/>
        </w:rPr>
        <w:t>y</w:t>
      </w:r>
      <w:r w:rsidR="00705CCD" w:rsidRPr="00295A65">
        <w:t>s</w:t>
      </w:r>
      <w:r w:rsidR="00705CCD">
        <w:t xml:space="preserve"> (Level IV beds)</w:t>
      </w:r>
      <w:r w:rsidR="00705CCD" w:rsidRPr="00295A65">
        <w:t>.</w:t>
      </w:r>
    </w:p>
    <w:p w14:paraId="2C0E56F2" w14:textId="4F39A821" w:rsidR="00705CCD" w:rsidRPr="00295A65" w:rsidRDefault="0064578F" w:rsidP="00705CCD">
      <w:pPr>
        <w:spacing w:before="0" w:after="0" w:line="240" w:lineRule="auto"/>
        <w:ind w:left="460" w:right="211"/>
      </w:pPr>
      <w:r w:rsidRPr="00096824">
        <w:rPr>
          <w:b/>
          <w:bCs/>
          <w:u w:val="single" w:color="000000"/>
        </w:rPr>
        <w:lastRenderedPageBreak/>
        <w:t>Medi</w:t>
      </w:r>
      <w:r w:rsidRPr="00096824">
        <w:rPr>
          <w:b/>
          <w:bCs/>
          <w:spacing w:val="-1"/>
          <w:u w:val="single" w:color="000000"/>
        </w:rPr>
        <w:t>ca</w:t>
      </w:r>
      <w:r w:rsidRPr="00096824">
        <w:rPr>
          <w:b/>
          <w:bCs/>
          <w:spacing w:val="1"/>
          <w:u w:val="single" w:color="000000"/>
        </w:rPr>
        <w:t>r</w:t>
      </w:r>
      <w:r w:rsidRPr="00096824">
        <w:rPr>
          <w:b/>
          <w:bCs/>
          <w:u w:val="single" w:color="000000"/>
        </w:rPr>
        <w:t>e</w:t>
      </w:r>
      <w:r w:rsidRPr="00096824">
        <w:rPr>
          <w:b/>
          <w:bCs/>
          <w:spacing w:val="-1"/>
          <w:u w:val="single" w:color="000000"/>
        </w:rPr>
        <w:t xml:space="preserve"> </w:t>
      </w:r>
      <w:r w:rsidRPr="00096824">
        <w:rPr>
          <w:b/>
          <w:bCs/>
          <w:u w:val="single" w:color="000000"/>
        </w:rPr>
        <w:t>Ma</w:t>
      </w:r>
      <w:r w:rsidRPr="00096824">
        <w:rPr>
          <w:b/>
          <w:bCs/>
          <w:spacing w:val="-1"/>
          <w:u w:val="single" w:color="000000"/>
        </w:rPr>
        <w:t>n</w:t>
      </w:r>
      <w:r w:rsidRPr="00096824">
        <w:rPr>
          <w:b/>
          <w:bCs/>
          <w:spacing w:val="1"/>
          <w:u w:val="single" w:color="000000"/>
        </w:rPr>
        <w:t>a</w:t>
      </w:r>
      <w:r w:rsidRPr="00096824">
        <w:rPr>
          <w:b/>
          <w:bCs/>
          <w:u w:val="single" w:color="000000"/>
        </w:rPr>
        <w:t>g</w:t>
      </w:r>
      <w:r w:rsidRPr="00096824">
        <w:rPr>
          <w:b/>
          <w:bCs/>
          <w:spacing w:val="-1"/>
          <w:u w:val="single" w:color="000000"/>
        </w:rPr>
        <w:t>e</w:t>
      </w:r>
      <w:r w:rsidRPr="00096824">
        <w:rPr>
          <w:b/>
          <w:bCs/>
          <w:u w:val="single" w:color="000000"/>
        </w:rPr>
        <w:t>d Ca</w:t>
      </w:r>
      <w:r w:rsidRPr="00096824">
        <w:rPr>
          <w:b/>
          <w:bCs/>
          <w:spacing w:val="-1"/>
          <w:u w:val="single" w:color="000000"/>
        </w:rPr>
        <w:t>re</w:t>
      </w:r>
      <w:r>
        <w:rPr>
          <w:b/>
          <w:bCs/>
          <w:spacing w:val="-1"/>
          <w:u w:val="single" w:color="000000"/>
        </w:rPr>
        <w:t xml:space="preserve"> (Part C)</w:t>
      </w:r>
      <w:r w:rsidRPr="00096824">
        <w:rPr>
          <w:b/>
          <w:bCs/>
          <w:u w:val="single" w:color="000000"/>
        </w:rPr>
        <w:t>:</w:t>
      </w:r>
      <w:r w:rsidRPr="00096824">
        <w:t xml:space="preserve"> </w:t>
      </w:r>
      <w:r w:rsidRPr="00295A65">
        <w:t>A h</w:t>
      </w:r>
      <w:r w:rsidRPr="00295A65">
        <w:rPr>
          <w:spacing w:val="-1"/>
        </w:rPr>
        <w:t>ea</w:t>
      </w:r>
      <w:r w:rsidRPr="00295A65">
        <w:t>l</w:t>
      </w:r>
      <w:r w:rsidRPr="00295A65">
        <w:rPr>
          <w:spacing w:val="1"/>
        </w:rPr>
        <w:t>t</w:t>
      </w:r>
      <w:r w:rsidRPr="00295A65">
        <w:t>h plan, su</w:t>
      </w:r>
      <w:r w:rsidRPr="00295A65">
        <w:rPr>
          <w:spacing w:val="-1"/>
        </w:rPr>
        <w:t>c</w:t>
      </w:r>
      <w:r w:rsidRPr="00295A65">
        <w:t xml:space="preserve">h </w:t>
      </w:r>
      <w:r w:rsidRPr="00295A65">
        <w:rPr>
          <w:spacing w:val="-1"/>
        </w:rPr>
        <w:t>a</w:t>
      </w:r>
      <w:r w:rsidRPr="00295A65">
        <w:t>s</w:t>
      </w:r>
      <w:r w:rsidRPr="00295A65">
        <w:rPr>
          <w:spacing w:val="2"/>
        </w:rPr>
        <w:t xml:space="preserve"> </w:t>
      </w:r>
      <w:r w:rsidRPr="00295A65">
        <w:t>a</w:t>
      </w:r>
      <w:r w:rsidRPr="00295A65">
        <w:rPr>
          <w:spacing w:val="1"/>
        </w:rPr>
        <w:t xml:space="preserve"> </w:t>
      </w:r>
      <w:r w:rsidRPr="00295A65">
        <w:t>Medi</w:t>
      </w:r>
      <w:r w:rsidRPr="00295A65">
        <w:rPr>
          <w:spacing w:val="-1"/>
        </w:rPr>
        <w:t>ca</w:t>
      </w:r>
      <w:r w:rsidRPr="00295A65">
        <w:rPr>
          <w:spacing w:val="1"/>
        </w:rPr>
        <w:t>r</w:t>
      </w:r>
      <w:r w:rsidRPr="00295A65">
        <w:t>e</w:t>
      </w:r>
      <w:r w:rsidRPr="00295A65">
        <w:rPr>
          <w:spacing w:val="-1"/>
        </w:rPr>
        <w:t xml:space="preserve"> </w:t>
      </w:r>
      <w:r w:rsidRPr="00295A65">
        <w:t>man</w:t>
      </w:r>
      <w:r w:rsidRPr="00295A65">
        <w:rPr>
          <w:spacing w:val="1"/>
        </w:rPr>
        <w:t>a</w:t>
      </w:r>
      <w:r w:rsidRPr="00295A65">
        <w:t>g</w:t>
      </w:r>
      <w:r w:rsidRPr="00295A65">
        <w:rPr>
          <w:spacing w:val="-1"/>
        </w:rPr>
        <w:t>e</w:t>
      </w:r>
      <w:r w:rsidRPr="00295A65">
        <w:t xml:space="preserve">d </w:t>
      </w:r>
      <w:r w:rsidRPr="00295A65">
        <w:rPr>
          <w:spacing w:val="-1"/>
        </w:rPr>
        <w:t>c</w:t>
      </w:r>
      <w:r w:rsidRPr="00295A65">
        <w:rPr>
          <w:spacing w:val="1"/>
        </w:rPr>
        <w:t>a</w:t>
      </w:r>
      <w:r w:rsidRPr="00295A65">
        <w:t>re plan or</w:t>
      </w:r>
      <w:r w:rsidRPr="00295A65">
        <w:rPr>
          <w:spacing w:val="-1"/>
        </w:rPr>
        <w:t xml:space="preserve"> </w:t>
      </w:r>
      <w:r w:rsidRPr="00295A65">
        <w:rPr>
          <w:spacing w:val="1"/>
        </w:rPr>
        <w:t>P</w:t>
      </w:r>
      <w:r w:rsidRPr="00295A65">
        <w:t>riv</w:t>
      </w:r>
      <w:r w:rsidRPr="00295A65">
        <w:rPr>
          <w:spacing w:val="-1"/>
        </w:rPr>
        <w:t>a</w:t>
      </w:r>
      <w:r w:rsidRPr="00295A65">
        <w:t xml:space="preserve">te </w:t>
      </w:r>
      <w:r w:rsidRPr="00295A65">
        <w:rPr>
          <w:spacing w:val="-1"/>
        </w:rPr>
        <w:t>Fe</w:t>
      </w:r>
      <w:r w:rsidRPr="00295A65">
        <w:rPr>
          <w:spacing w:val="1"/>
        </w:rPr>
        <w:t>e</w:t>
      </w:r>
      <w:r w:rsidRPr="00295A65">
        <w:rPr>
          <w:spacing w:val="-1"/>
        </w:rPr>
        <w:t>-</w:t>
      </w:r>
      <w:r w:rsidRPr="00295A65">
        <w:t>fo</w:t>
      </w:r>
      <w:r w:rsidRPr="00295A65">
        <w:rPr>
          <w:spacing w:val="1"/>
        </w:rPr>
        <w:t>r</w:t>
      </w:r>
      <w:r w:rsidRPr="00295A65">
        <w:rPr>
          <w:spacing w:val="-1"/>
        </w:rPr>
        <w:t>-</w:t>
      </w:r>
      <w:r w:rsidRPr="00295A65">
        <w:rPr>
          <w:spacing w:val="1"/>
        </w:rPr>
        <w:t>S</w:t>
      </w:r>
      <w:r w:rsidRPr="00295A65">
        <w:rPr>
          <w:spacing w:val="-1"/>
        </w:rPr>
        <w:t>e</w:t>
      </w:r>
      <w:r w:rsidRPr="00295A65">
        <w:t>rvi</w:t>
      </w:r>
      <w:r w:rsidRPr="00295A65">
        <w:rPr>
          <w:spacing w:val="-1"/>
        </w:rPr>
        <w:t>c</w:t>
      </w:r>
      <w:r w:rsidRPr="00295A65">
        <w:t>e</w:t>
      </w:r>
      <w:r w:rsidRPr="00295A65">
        <w:rPr>
          <w:spacing w:val="-1"/>
        </w:rPr>
        <w:t xml:space="preserve"> </w:t>
      </w:r>
      <w:r w:rsidRPr="00295A65">
        <w:t>p</w:t>
      </w:r>
      <w:r w:rsidRPr="00295A65">
        <w:rPr>
          <w:spacing w:val="3"/>
        </w:rPr>
        <w:t>l</w:t>
      </w:r>
      <w:r w:rsidRPr="00295A65">
        <w:rPr>
          <w:spacing w:val="-1"/>
        </w:rPr>
        <w:t>a</w:t>
      </w:r>
      <w:r w:rsidRPr="00295A65">
        <w:t>n of</w:t>
      </w:r>
      <w:r w:rsidRPr="00295A65">
        <w:rPr>
          <w:spacing w:val="1"/>
        </w:rPr>
        <w:t>fer</w:t>
      </w:r>
      <w:r w:rsidRPr="00295A65">
        <w:rPr>
          <w:spacing w:val="-1"/>
        </w:rPr>
        <w:t>e</w:t>
      </w:r>
      <w:r w:rsidRPr="00295A65">
        <w:t xml:space="preserve">d </w:t>
      </w:r>
      <w:r w:rsidRPr="00295A65">
        <w:rPr>
          <w:spacing w:val="5"/>
        </w:rPr>
        <w:t>b</w:t>
      </w:r>
      <w:r w:rsidRPr="00295A65">
        <w:t>y</w:t>
      </w:r>
      <w:r w:rsidRPr="00295A65">
        <w:rPr>
          <w:spacing w:val="-5"/>
        </w:rPr>
        <w:t xml:space="preserve"> </w:t>
      </w:r>
      <w:r w:rsidRPr="00295A65">
        <w:t>a</w:t>
      </w:r>
      <w:r w:rsidRPr="00295A65">
        <w:rPr>
          <w:spacing w:val="-1"/>
        </w:rPr>
        <w:t xml:space="preserve"> </w:t>
      </w:r>
      <w:r w:rsidRPr="00295A65">
        <w:t>pri</w:t>
      </w:r>
      <w:r w:rsidRPr="00295A65">
        <w:rPr>
          <w:spacing w:val="2"/>
        </w:rPr>
        <w:t>v</w:t>
      </w:r>
      <w:r w:rsidRPr="00295A65">
        <w:rPr>
          <w:spacing w:val="-1"/>
        </w:rPr>
        <w:t>a</w:t>
      </w:r>
      <w:r w:rsidRPr="00295A65">
        <w:t xml:space="preserve">te </w:t>
      </w:r>
      <w:r w:rsidRPr="00295A65">
        <w:rPr>
          <w:spacing w:val="-1"/>
        </w:rPr>
        <w:t>c</w:t>
      </w:r>
      <w:r w:rsidRPr="00295A65">
        <w:t>ompa</w:t>
      </w:r>
      <w:r w:rsidRPr="00295A65">
        <w:rPr>
          <w:spacing w:val="4"/>
        </w:rPr>
        <w:t>n</w:t>
      </w:r>
      <w:r w:rsidRPr="00295A65">
        <w:t>y</w:t>
      </w:r>
      <w:r w:rsidRPr="00295A65">
        <w:rPr>
          <w:spacing w:val="-2"/>
        </w:rPr>
        <w:t xml:space="preserve"> </w:t>
      </w:r>
      <w:r w:rsidRPr="00295A65">
        <w:rPr>
          <w:spacing w:val="-1"/>
        </w:rPr>
        <w:t>a</w:t>
      </w:r>
      <w:r w:rsidRPr="00295A65">
        <w:t xml:space="preserve">nd </w:t>
      </w:r>
      <w:r w:rsidRPr="00295A65">
        <w:rPr>
          <w:spacing w:val="-1"/>
        </w:rPr>
        <w:t>a</w:t>
      </w:r>
      <w:r w:rsidRPr="00295A65">
        <w:t>ppro</w:t>
      </w:r>
      <w:r w:rsidRPr="00295A65">
        <w:rPr>
          <w:spacing w:val="-1"/>
        </w:rPr>
        <w:t>ve</w:t>
      </w:r>
      <w:r w:rsidRPr="00295A65">
        <w:t>d</w:t>
      </w:r>
      <w:r w:rsidRPr="00295A65">
        <w:rPr>
          <w:spacing w:val="2"/>
        </w:rPr>
        <w:t xml:space="preserve"> </w:t>
      </w:r>
      <w:r w:rsidRPr="00295A65">
        <w:rPr>
          <w:spacing w:val="5"/>
        </w:rPr>
        <w:t>b</w:t>
      </w:r>
      <w:r w:rsidRPr="00295A65">
        <w:t>y</w:t>
      </w:r>
      <w:r w:rsidRPr="00295A65">
        <w:rPr>
          <w:spacing w:val="-5"/>
        </w:rPr>
        <w:t xml:space="preserve"> </w:t>
      </w:r>
      <w:r w:rsidRPr="00295A65">
        <w:t>Me</w:t>
      </w:r>
      <w:r w:rsidRPr="00295A65">
        <w:rPr>
          <w:spacing w:val="-1"/>
        </w:rPr>
        <w:t>d</w:t>
      </w:r>
      <w:r w:rsidRPr="00295A65">
        <w:t>ic</w:t>
      </w:r>
      <w:r w:rsidRPr="00295A65">
        <w:rPr>
          <w:spacing w:val="1"/>
        </w:rPr>
        <w:t>a</w:t>
      </w:r>
      <w:r w:rsidRPr="00295A65">
        <w:t>r</w:t>
      </w:r>
      <w:r w:rsidRPr="00295A65">
        <w:rPr>
          <w:spacing w:val="-2"/>
        </w:rPr>
        <w:t>e</w:t>
      </w:r>
      <w:r w:rsidR="00824EE3" w:rsidRPr="00295A65">
        <w:t xml:space="preserve">. </w:t>
      </w:r>
      <w:r w:rsidRPr="00295A65">
        <w:rPr>
          <w:spacing w:val="-3"/>
        </w:rPr>
        <w:t>I</w:t>
      </w:r>
      <w:r w:rsidRPr="00295A65">
        <w:t>n</w:t>
      </w:r>
      <w:r w:rsidRPr="00295A65">
        <w:rPr>
          <w:spacing w:val="-1"/>
        </w:rPr>
        <w:t>c</w:t>
      </w:r>
      <w:r w:rsidRPr="00295A65">
        <w:t>lu</w:t>
      </w:r>
      <w:r w:rsidRPr="00295A65">
        <w:rPr>
          <w:spacing w:val="3"/>
        </w:rPr>
        <w:t>d</w:t>
      </w:r>
      <w:r w:rsidRPr="00295A65">
        <w:rPr>
          <w:spacing w:val="-1"/>
        </w:rPr>
        <w:t>e</w:t>
      </w:r>
      <w:r w:rsidRPr="00295A65">
        <w:t>s Medi</w:t>
      </w:r>
      <w:r w:rsidRPr="00295A65">
        <w:rPr>
          <w:spacing w:val="-1"/>
        </w:rPr>
        <w:t>ca</w:t>
      </w:r>
      <w:r w:rsidRPr="00295A65">
        <w:rPr>
          <w:spacing w:val="1"/>
        </w:rPr>
        <w:t>r</w:t>
      </w:r>
      <w:r w:rsidRPr="00295A65">
        <w:rPr>
          <w:spacing w:val="-1"/>
        </w:rPr>
        <w:t>e</w:t>
      </w:r>
      <w:r w:rsidRPr="00295A65">
        <w:t>+</w:t>
      </w:r>
      <w:r w:rsidRPr="00295A65">
        <w:rPr>
          <w:spacing w:val="-1"/>
        </w:rPr>
        <w:t xml:space="preserve"> </w:t>
      </w:r>
      <w:r w:rsidRPr="00295A65">
        <w:t>Choice</w:t>
      </w:r>
      <w:r w:rsidRPr="00295A65">
        <w:rPr>
          <w:spacing w:val="-1"/>
        </w:rPr>
        <w:t xml:space="preserve"> </w:t>
      </w:r>
      <w:r w:rsidRPr="00295A65">
        <w:t>plans</w:t>
      </w:r>
      <w:r w:rsidR="00824EE3" w:rsidRPr="00295A65">
        <w:t xml:space="preserve">. </w:t>
      </w:r>
      <w:r w:rsidR="00705CCD">
        <w:rPr>
          <w:spacing w:val="1"/>
        </w:rPr>
        <w:t>When using this description to complete Schedule 9, you will not be able to enter patient days in this category for r</w:t>
      </w:r>
      <w:r w:rsidR="00705CCD" w:rsidRPr="00295A65">
        <w:rPr>
          <w:spacing w:val="-1"/>
        </w:rPr>
        <w:t>e</w:t>
      </w:r>
      <w:r w:rsidR="00705CCD" w:rsidRPr="00295A65">
        <w:t>sident</w:t>
      </w:r>
      <w:r w:rsidR="00705CCD" w:rsidRPr="00295A65">
        <w:rPr>
          <w:spacing w:val="1"/>
        </w:rPr>
        <w:t xml:space="preserve"> </w:t>
      </w:r>
      <w:r w:rsidR="00705CCD">
        <w:rPr>
          <w:spacing w:val="3"/>
        </w:rPr>
        <w:t>c</w:t>
      </w:r>
      <w:r w:rsidR="00705CCD" w:rsidRPr="00295A65">
        <w:rPr>
          <w:spacing w:val="-1"/>
        </w:rPr>
        <w:t>a</w:t>
      </w:r>
      <w:r w:rsidR="00705CCD" w:rsidRPr="00295A65">
        <w:t>re</w:t>
      </w:r>
      <w:r w:rsidR="00705CCD" w:rsidRPr="00295A65">
        <w:rPr>
          <w:spacing w:val="-2"/>
        </w:rPr>
        <w:t xml:space="preserve"> </w:t>
      </w:r>
      <w:r w:rsidR="00705CCD" w:rsidRPr="00295A65">
        <w:t>d</w:t>
      </w:r>
      <w:r w:rsidR="00705CCD" w:rsidRPr="00295A65">
        <w:rPr>
          <w:spacing w:val="4"/>
        </w:rPr>
        <w:t>a</w:t>
      </w:r>
      <w:r w:rsidR="00705CCD" w:rsidRPr="00295A65">
        <w:rPr>
          <w:spacing w:val="-5"/>
        </w:rPr>
        <w:t>y</w:t>
      </w:r>
      <w:r w:rsidR="00705CCD" w:rsidRPr="00295A65">
        <w:t>s</w:t>
      </w:r>
      <w:r w:rsidR="00705CCD">
        <w:t xml:space="preserve"> (Level IV beds)</w:t>
      </w:r>
      <w:r w:rsidR="00705CCD" w:rsidRPr="00295A65">
        <w:t>.</w:t>
      </w:r>
    </w:p>
    <w:p w14:paraId="013A52CC" w14:textId="31D5EBDE" w:rsidR="0064578F" w:rsidRPr="00295A65" w:rsidRDefault="0064578F" w:rsidP="00705CCD">
      <w:pPr>
        <w:spacing w:before="0" w:after="0" w:line="240" w:lineRule="auto"/>
        <w:ind w:left="460" w:right="77"/>
      </w:pPr>
      <w:r>
        <w:rPr>
          <w:b/>
          <w:bCs/>
          <w:u w:val="single" w:color="000000"/>
        </w:rPr>
        <w:t>MassHealth Fee-For-Service</w:t>
      </w:r>
      <w:r w:rsidRPr="00096824">
        <w:rPr>
          <w:b/>
          <w:bCs/>
        </w:rPr>
        <w:t>:</w:t>
      </w:r>
      <w:r w:rsidRPr="00295A65">
        <w:rPr>
          <w:spacing w:val="5"/>
        </w:rPr>
        <w:t xml:space="preserve"> </w:t>
      </w:r>
      <w:r w:rsidRPr="00295A65">
        <w:rPr>
          <w:spacing w:val="-3"/>
        </w:rPr>
        <w:t>I</w:t>
      </w:r>
      <w:r w:rsidRPr="00295A65">
        <w:t>n</w:t>
      </w:r>
      <w:r w:rsidRPr="00295A65">
        <w:rPr>
          <w:spacing w:val="-1"/>
        </w:rPr>
        <w:t>c</w:t>
      </w:r>
      <w:r w:rsidRPr="00295A65">
        <w:rPr>
          <w:spacing w:val="3"/>
        </w:rPr>
        <w:t>l</w:t>
      </w:r>
      <w:r w:rsidRPr="00295A65">
        <w:t>ud</w:t>
      </w:r>
      <w:r w:rsidRPr="00295A65">
        <w:rPr>
          <w:spacing w:val="-1"/>
        </w:rPr>
        <w:t>e</w:t>
      </w:r>
      <w:r w:rsidRPr="00295A65">
        <w:t>s f</w:t>
      </w:r>
      <w:r w:rsidRPr="00295A65">
        <w:rPr>
          <w:spacing w:val="-1"/>
        </w:rPr>
        <w:t>e</w:t>
      </w:r>
      <w:r w:rsidRPr="00295A65">
        <w:rPr>
          <w:spacing w:val="2"/>
        </w:rPr>
        <w:t>e</w:t>
      </w:r>
      <w:r w:rsidRPr="00295A65">
        <w:rPr>
          <w:spacing w:val="-1"/>
        </w:rPr>
        <w:t>-</w:t>
      </w:r>
      <w:r w:rsidRPr="00295A65">
        <w:t>fo</w:t>
      </w:r>
      <w:r w:rsidRPr="00295A65">
        <w:rPr>
          <w:spacing w:val="1"/>
        </w:rPr>
        <w:t>r</w:t>
      </w:r>
      <w:r w:rsidRPr="00295A65">
        <w:rPr>
          <w:spacing w:val="-1"/>
        </w:rPr>
        <w:t>-</w:t>
      </w:r>
      <w:r w:rsidRPr="00295A65">
        <w:t>s</w:t>
      </w:r>
      <w:r w:rsidRPr="00295A65">
        <w:rPr>
          <w:spacing w:val="-1"/>
        </w:rPr>
        <w:t>e</w:t>
      </w:r>
      <w:r w:rsidRPr="00295A65">
        <w:t>rvi</w:t>
      </w:r>
      <w:r w:rsidRPr="00295A65">
        <w:rPr>
          <w:spacing w:val="1"/>
        </w:rPr>
        <w:t>c</w:t>
      </w:r>
      <w:r w:rsidRPr="00295A65">
        <w:t>e</w:t>
      </w:r>
      <w:r w:rsidRPr="00295A65">
        <w:rPr>
          <w:spacing w:val="-1"/>
        </w:rPr>
        <w:t xml:space="preserve"> </w:t>
      </w:r>
      <w:r w:rsidRPr="00295A65">
        <w:t>Ma</w:t>
      </w:r>
      <w:r w:rsidRPr="00295A65">
        <w:rPr>
          <w:spacing w:val="2"/>
        </w:rPr>
        <w:t>s</w:t>
      </w:r>
      <w:r w:rsidRPr="00295A65">
        <w:t>sH</w:t>
      </w:r>
      <w:r w:rsidRPr="00295A65">
        <w:rPr>
          <w:spacing w:val="-1"/>
        </w:rPr>
        <w:t>ea</w:t>
      </w:r>
      <w:r w:rsidRPr="00295A65">
        <w:t>l</w:t>
      </w:r>
      <w:r w:rsidRPr="00295A65">
        <w:rPr>
          <w:spacing w:val="1"/>
        </w:rPr>
        <w:t>t</w:t>
      </w:r>
      <w:r w:rsidRPr="00295A65">
        <w:t>h, Mass</w:t>
      </w:r>
      <w:r w:rsidRPr="00295A65">
        <w:rPr>
          <w:spacing w:val="-1"/>
        </w:rPr>
        <w:t>ac</w:t>
      </w:r>
      <w:r w:rsidRPr="00295A65">
        <w:t xml:space="preserve">husetts </w:t>
      </w:r>
      <w:r w:rsidRPr="00295A65">
        <w:rPr>
          <w:spacing w:val="1"/>
        </w:rPr>
        <w:t>C</w:t>
      </w:r>
      <w:r w:rsidRPr="00295A65">
        <w:t>om</w:t>
      </w:r>
      <w:r w:rsidRPr="00295A65">
        <w:rPr>
          <w:spacing w:val="1"/>
        </w:rPr>
        <w:t>m</w:t>
      </w:r>
      <w:r w:rsidRPr="00295A65">
        <w:t>is</w:t>
      </w:r>
      <w:r w:rsidRPr="00295A65">
        <w:rPr>
          <w:spacing w:val="1"/>
        </w:rPr>
        <w:t>s</w:t>
      </w:r>
      <w:r w:rsidRPr="00295A65">
        <w:rPr>
          <w:spacing w:val="-2"/>
        </w:rPr>
        <w:t>i</w:t>
      </w:r>
      <w:r w:rsidRPr="00295A65">
        <w:t>on f</w:t>
      </w:r>
      <w:r w:rsidRPr="00295A65">
        <w:rPr>
          <w:spacing w:val="-1"/>
        </w:rPr>
        <w:t>o</w:t>
      </w:r>
      <w:r w:rsidRPr="00295A65">
        <w:t>r the</w:t>
      </w:r>
      <w:r w:rsidRPr="00295A65">
        <w:rPr>
          <w:spacing w:val="1"/>
        </w:rPr>
        <w:t xml:space="preserve"> </w:t>
      </w:r>
      <w:r w:rsidRPr="00295A65">
        <w:rPr>
          <w:spacing w:val="-2"/>
        </w:rPr>
        <w:t>B</w:t>
      </w:r>
      <w:r w:rsidRPr="00295A65">
        <w:t>l</w:t>
      </w:r>
      <w:r w:rsidRPr="00295A65">
        <w:rPr>
          <w:spacing w:val="1"/>
        </w:rPr>
        <w:t>i</w:t>
      </w:r>
      <w:r w:rsidRPr="00295A65">
        <w:t xml:space="preserve">nd, </w:t>
      </w:r>
      <w:r w:rsidRPr="00295A65">
        <w:rPr>
          <w:spacing w:val="-1"/>
        </w:rPr>
        <w:t>a</w:t>
      </w:r>
      <w:r w:rsidRPr="00295A65">
        <w:t>nd other</w:t>
      </w:r>
      <w:r w:rsidRPr="00295A65">
        <w:rPr>
          <w:spacing w:val="-1"/>
        </w:rPr>
        <w:t xml:space="preserve"> f</w:t>
      </w:r>
      <w:r w:rsidRPr="00295A65">
        <w:rPr>
          <w:spacing w:val="1"/>
        </w:rPr>
        <w:t>ee</w:t>
      </w:r>
      <w:r w:rsidRPr="00295A65">
        <w:rPr>
          <w:spacing w:val="-1"/>
        </w:rPr>
        <w:t>-</w:t>
      </w:r>
      <w:r w:rsidRPr="00295A65">
        <w:t>f</w:t>
      </w:r>
      <w:r w:rsidRPr="00295A65">
        <w:rPr>
          <w:spacing w:val="1"/>
        </w:rPr>
        <w:t>o</w:t>
      </w:r>
      <w:r w:rsidRPr="00295A65">
        <w:t>r</w:t>
      </w:r>
      <w:r w:rsidRPr="00295A65">
        <w:rPr>
          <w:spacing w:val="-1"/>
        </w:rPr>
        <w:t>-</w:t>
      </w:r>
      <w:r w:rsidRPr="00295A65">
        <w:t>s</w:t>
      </w:r>
      <w:r w:rsidRPr="00295A65">
        <w:rPr>
          <w:spacing w:val="1"/>
        </w:rPr>
        <w:t>e</w:t>
      </w:r>
      <w:r w:rsidRPr="00295A65">
        <w:t>rvi</w:t>
      </w:r>
      <w:r w:rsidRPr="00295A65">
        <w:rPr>
          <w:spacing w:val="-1"/>
        </w:rPr>
        <w:t>c</w:t>
      </w:r>
      <w:r w:rsidRPr="00295A65">
        <w:t>e</w:t>
      </w:r>
      <w:r w:rsidRPr="00295A65">
        <w:rPr>
          <w:spacing w:val="-1"/>
        </w:rPr>
        <w:t xml:space="preserve"> </w:t>
      </w:r>
      <w:r w:rsidRPr="00295A65">
        <w:t xml:space="preserve">Title </w:t>
      </w:r>
      <w:r w:rsidRPr="00295A65">
        <w:rPr>
          <w:spacing w:val="1"/>
        </w:rPr>
        <w:t>X</w:t>
      </w:r>
      <w:r w:rsidRPr="00295A65">
        <w:rPr>
          <w:spacing w:val="-3"/>
        </w:rPr>
        <w:t>I</w:t>
      </w:r>
      <w:r w:rsidRPr="00295A65">
        <w:t>X</w:t>
      </w:r>
      <w:r w:rsidRPr="00295A65">
        <w:rPr>
          <w:spacing w:val="2"/>
        </w:rPr>
        <w:t xml:space="preserve"> </w:t>
      </w:r>
      <w:r w:rsidRPr="00295A65">
        <w:t>d</w:t>
      </w:r>
      <w:r w:rsidRPr="00295A65">
        <w:rPr>
          <w:spacing w:val="4"/>
        </w:rPr>
        <w:t>a</w:t>
      </w:r>
      <w:r w:rsidRPr="00295A65">
        <w:rPr>
          <w:spacing w:val="-5"/>
        </w:rPr>
        <w:t>y</w:t>
      </w:r>
      <w:r w:rsidRPr="00295A65">
        <w:t xml:space="preserve">s </w:t>
      </w:r>
      <w:r w:rsidRPr="00295A65">
        <w:rPr>
          <w:spacing w:val="-1"/>
        </w:rPr>
        <w:t>a</w:t>
      </w:r>
      <w:r w:rsidRPr="00295A65">
        <w:t>ssoci</w:t>
      </w:r>
      <w:r w:rsidRPr="00295A65">
        <w:rPr>
          <w:spacing w:val="-1"/>
        </w:rPr>
        <w:t>a</w:t>
      </w:r>
      <w:r w:rsidRPr="00295A65">
        <w:t xml:space="preserve">ted </w:t>
      </w:r>
      <w:r w:rsidRPr="00295A65">
        <w:rPr>
          <w:spacing w:val="-1"/>
        </w:rPr>
        <w:t>w</w:t>
      </w:r>
      <w:r w:rsidRPr="00295A65">
        <w:t>i</w:t>
      </w:r>
      <w:r w:rsidRPr="00295A65">
        <w:rPr>
          <w:spacing w:val="1"/>
        </w:rPr>
        <w:t>t</w:t>
      </w:r>
      <w:r w:rsidRPr="00295A65">
        <w:t>h the M</w:t>
      </w:r>
      <w:r w:rsidRPr="00295A65">
        <w:rPr>
          <w:spacing w:val="-1"/>
        </w:rPr>
        <w:t>a</w:t>
      </w:r>
      <w:r w:rsidRPr="00295A65">
        <w:t>s</w:t>
      </w:r>
      <w:r w:rsidRPr="00295A65">
        <w:rPr>
          <w:spacing w:val="3"/>
        </w:rPr>
        <w:t>s</w:t>
      </w:r>
      <w:r w:rsidRPr="00295A65">
        <w:rPr>
          <w:spacing w:val="-1"/>
        </w:rPr>
        <w:t>ac</w:t>
      </w:r>
      <w:r w:rsidRPr="00295A65">
        <w:t>husetts M</w:t>
      </w:r>
      <w:r w:rsidRPr="00295A65">
        <w:rPr>
          <w:spacing w:val="-1"/>
        </w:rPr>
        <w:t>e</w:t>
      </w:r>
      <w:r w:rsidRPr="00295A65">
        <w:t>dic</w:t>
      </w:r>
      <w:r w:rsidRPr="00295A65">
        <w:rPr>
          <w:spacing w:val="-1"/>
        </w:rPr>
        <w:t>a</w:t>
      </w:r>
      <w:r w:rsidRPr="00295A65">
        <w:t xml:space="preserve">id </w:t>
      </w:r>
      <w:r w:rsidRPr="00295A65">
        <w:rPr>
          <w:spacing w:val="1"/>
        </w:rPr>
        <w:t>P</w:t>
      </w:r>
      <w:r w:rsidRPr="00295A65">
        <w:t>r</w:t>
      </w:r>
      <w:r w:rsidRPr="00295A65">
        <w:rPr>
          <w:spacing w:val="1"/>
        </w:rPr>
        <w:t>o</w:t>
      </w:r>
      <w:r w:rsidRPr="00295A65">
        <w:rPr>
          <w:spacing w:val="-2"/>
        </w:rPr>
        <w:t>g</w:t>
      </w:r>
      <w:r w:rsidRPr="00295A65">
        <w:rPr>
          <w:spacing w:val="1"/>
        </w:rPr>
        <w:t>r</w:t>
      </w:r>
      <w:r w:rsidRPr="00295A65">
        <w:rPr>
          <w:spacing w:val="-1"/>
        </w:rPr>
        <w:t>a</w:t>
      </w:r>
      <w:r w:rsidRPr="00295A65">
        <w:t>m, e</w:t>
      </w:r>
      <w:r w:rsidRPr="00295A65">
        <w:rPr>
          <w:spacing w:val="2"/>
        </w:rPr>
        <w:t>x</w:t>
      </w:r>
      <w:r w:rsidRPr="00295A65">
        <w:rPr>
          <w:spacing w:val="-1"/>
        </w:rPr>
        <w:t>c</w:t>
      </w:r>
      <w:r w:rsidRPr="00295A65">
        <w:t>lud</w:t>
      </w:r>
      <w:r w:rsidRPr="00295A65">
        <w:rPr>
          <w:spacing w:val="1"/>
        </w:rPr>
        <w:t>i</w:t>
      </w:r>
      <w:r w:rsidRPr="00295A65">
        <w:t>ng</w:t>
      </w:r>
      <w:r w:rsidRPr="00295A65">
        <w:rPr>
          <w:spacing w:val="-2"/>
        </w:rPr>
        <w:t xml:space="preserve"> </w:t>
      </w:r>
      <w:r w:rsidRPr="00295A65">
        <w:rPr>
          <w:spacing w:val="1"/>
        </w:rPr>
        <w:t>S</w:t>
      </w:r>
      <w:r w:rsidRPr="00295A65">
        <w:rPr>
          <w:spacing w:val="-1"/>
        </w:rPr>
        <w:t>e</w:t>
      </w:r>
      <w:r w:rsidRPr="00295A65">
        <w:t>nior Ca</w:t>
      </w:r>
      <w:r w:rsidRPr="00295A65">
        <w:rPr>
          <w:spacing w:val="1"/>
        </w:rPr>
        <w:t>r</w:t>
      </w:r>
      <w:r w:rsidRPr="00295A65">
        <w:t>e</w:t>
      </w:r>
      <w:r w:rsidRPr="00295A65">
        <w:rPr>
          <w:spacing w:val="-1"/>
        </w:rPr>
        <w:t xml:space="preserve"> </w:t>
      </w:r>
      <w:r w:rsidRPr="00295A65">
        <w:t>Options</w:t>
      </w:r>
      <w:r>
        <w:t xml:space="preserve">, </w:t>
      </w:r>
      <w:r w:rsidR="00590EE6">
        <w:t>OneCare,</w:t>
      </w:r>
      <w:r w:rsidRPr="00295A65">
        <w:t xml:space="preserve"> or </w:t>
      </w:r>
      <w:r w:rsidRPr="00295A65">
        <w:rPr>
          <w:spacing w:val="1"/>
        </w:rPr>
        <w:t>P</w:t>
      </w:r>
      <w:r w:rsidRPr="00295A65">
        <w:t>ACE d</w:t>
      </w:r>
      <w:r w:rsidRPr="00295A65">
        <w:rPr>
          <w:spacing w:val="1"/>
        </w:rPr>
        <w:t>a</w:t>
      </w:r>
      <w:r w:rsidRPr="00295A65">
        <w:rPr>
          <w:spacing w:val="-5"/>
        </w:rPr>
        <w:t>y</w:t>
      </w:r>
      <w:r w:rsidRPr="00295A65">
        <w:t>s</w:t>
      </w:r>
      <w:r w:rsidR="00824EE3" w:rsidRPr="00295A65">
        <w:t xml:space="preserve">. </w:t>
      </w:r>
      <w:r w:rsidR="00705CCD">
        <w:rPr>
          <w:spacing w:val="1"/>
        </w:rPr>
        <w:t>When using this description to complete Schedule 9, you will not be able to enter patient days in this category for r</w:t>
      </w:r>
      <w:r w:rsidRPr="00295A65">
        <w:rPr>
          <w:spacing w:val="-1"/>
        </w:rPr>
        <w:t>e</w:t>
      </w:r>
      <w:r w:rsidRPr="00295A65">
        <w:t>sident</w:t>
      </w:r>
      <w:r w:rsidRPr="00295A65">
        <w:rPr>
          <w:spacing w:val="1"/>
        </w:rPr>
        <w:t xml:space="preserve"> </w:t>
      </w:r>
      <w:r w:rsidR="00705CCD">
        <w:rPr>
          <w:spacing w:val="3"/>
        </w:rPr>
        <w:t>c</w:t>
      </w:r>
      <w:r w:rsidRPr="00295A65">
        <w:rPr>
          <w:spacing w:val="-1"/>
        </w:rPr>
        <w:t>a</w:t>
      </w:r>
      <w:r w:rsidRPr="00295A65">
        <w:t>re</w:t>
      </w:r>
      <w:r w:rsidRPr="00295A65">
        <w:rPr>
          <w:spacing w:val="-2"/>
        </w:rPr>
        <w:t xml:space="preserve"> </w:t>
      </w:r>
      <w:r w:rsidRPr="00295A65">
        <w:t>d</w:t>
      </w:r>
      <w:r w:rsidRPr="00295A65">
        <w:rPr>
          <w:spacing w:val="4"/>
        </w:rPr>
        <w:t>a</w:t>
      </w:r>
      <w:r w:rsidRPr="00295A65">
        <w:rPr>
          <w:spacing w:val="-5"/>
        </w:rPr>
        <w:t>y</w:t>
      </w:r>
      <w:r w:rsidRPr="00295A65">
        <w:t>s</w:t>
      </w:r>
      <w:r w:rsidR="00705CCD">
        <w:t xml:space="preserve"> (Level IV beds)</w:t>
      </w:r>
      <w:r w:rsidRPr="00295A65">
        <w:t>.</w:t>
      </w:r>
    </w:p>
    <w:p w14:paraId="35870818" w14:textId="3802737F" w:rsidR="0064578F" w:rsidRPr="00295A65" w:rsidRDefault="0064578F" w:rsidP="00705CCD">
      <w:pPr>
        <w:spacing w:before="0" w:after="0" w:line="240" w:lineRule="auto"/>
        <w:ind w:left="460" w:right="211"/>
      </w:pPr>
      <w:r w:rsidRPr="00096824">
        <w:rPr>
          <w:b/>
          <w:bCs/>
          <w:u w:val="single" w:color="000000"/>
        </w:rPr>
        <w:t>MassHealth Man</w:t>
      </w:r>
      <w:r w:rsidRPr="00096824">
        <w:rPr>
          <w:b/>
          <w:bCs/>
          <w:spacing w:val="1"/>
          <w:u w:val="single" w:color="000000"/>
        </w:rPr>
        <w:t>a</w:t>
      </w:r>
      <w:r w:rsidRPr="00096824">
        <w:rPr>
          <w:b/>
          <w:bCs/>
          <w:spacing w:val="-2"/>
          <w:u w:val="single" w:color="000000"/>
        </w:rPr>
        <w:t>g</w:t>
      </w:r>
      <w:r w:rsidRPr="00096824">
        <w:rPr>
          <w:b/>
          <w:bCs/>
          <w:spacing w:val="-1"/>
          <w:u w:val="single" w:color="000000"/>
        </w:rPr>
        <w:t>e</w:t>
      </w:r>
      <w:r w:rsidRPr="00096824">
        <w:rPr>
          <w:b/>
          <w:bCs/>
          <w:u w:val="single" w:color="000000"/>
        </w:rPr>
        <w:t>d Ca</w:t>
      </w:r>
      <w:r w:rsidRPr="00096824">
        <w:rPr>
          <w:b/>
          <w:bCs/>
          <w:spacing w:val="1"/>
          <w:u w:val="single" w:color="000000"/>
        </w:rPr>
        <w:t>re</w:t>
      </w:r>
      <w:r w:rsidRPr="00096824">
        <w:rPr>
          <w:b/>
          <w:bCs/>
        </w:rPr>
        <w:t>:</w:t>
      </w:r>
      <w:r w:rsidRPr="00295A65">
        <w:rPr>
          <w:spacing w:val="3"/>
        </w:rPr>
        <w:t xml:space="preserve"> </w:t>
      </w:r>
      <w:r w:rsidRPr="00295A65">
        <w:rPr>
          <w:spacing w:val="-3"/>
        </w:rPr>
        <w:t>I</w:t>
      </w:r>
      <w:r w:rsidRPr="00295A65">
        <w:t>n</w:t>
      </w:r>
      <w:r w:rsidRPr="00295A65">
        <w:rPr>
          <w:spacing w:val="-1"/>
        </w:rPr>
        <w:t>c</w:t>
      </w:r>
      <w:r w:rsidRPr="00295A65">
        <w:t>lu</w:t>
      </w:r>
      <w:r w:rsidRPr="00295A65">
        <w:rPr>
          <w:spacing w:val="3"/>
        </w:rPr>
        <w:t>d</w:t>
      </w:r>
      <w:r w:rsidRPr="00295A65">
        <w:rPr>
          <w:spacing w:val="-1"/>
        </w:rPr>
        <w:t>e</w:t>
      </w:r>
      <w:r w:rsidRPr="00295A65">
        <w:t>s d</w:t>
      </w:r>
      <w:r w:rsidRPr="00295A65">
        <w:rPr>
          <w:spacing w:val="1"/>
        </w:rPr>
        <w:t>a</w:t>
      </w:r>
      <w:r w:rsidRPr="00295A65">
        <w:rPr>
          <w:spacing w:val="-5"/>
        </w:rPr>
        <w:t>y</w:t>
      </w:r>
      <w:r w:rsidRPr="00295A65">
        <w:t>s</w:t>
      </w:r>
      <w:r w:rsidRPr="00295A65">
        <w:rPr>
          <w:spacing w:val="2"/>
        </w:rPr>
        <w:t xml:space="preserve"> </w:t>
      </w:r>
      <w:r w:rsidRPr="00295A65">
        <w:rPr>
          <w:spacing w:val="-1"/>
        </w:rPr>
        <w:t>a</w:t>
      </w:r>
      <w:r w:rsidRPr="00295A65">
        <w:t>ssoci</w:t>
      </w:r>
      <w:r w:rsidRPr="00295A65">
        <w:rPr>
          <w:spacing w:val="-1"/>
        </w:rPr>
        <w:t>a</w:t>
      </w:r>
      <w:r w:rsidRPr="00295A65">
        <w:t>ted</w:t>
      </w:r>
      <w:r w:rsidRPr="00295A65">
        <w:rPr>
          <w:spacing w:val="2"/>
        </w:rPr>
        <w:t xml:space="preserve"> </w:t>
      </w:r>
      <w:r w:rsidRPr="00295A65">
        <w:t>with ben</w:t>
      </w:r>
      <w:r w:rsidRPr="00295A65">
        <w:rPr>
          <w:spacing w:val="-1"/>
        </w:rPr>
        <w:t>e</w:t>
      </w:r>
      <w:r w:rsidRPr="00295A65">
        <w:t>fi</w:t>
      </w:r>
      <w:r w:rsidRPr="00295A65">
        <w:rPr>
          <w:spacing w:val="-1"/>
        </w:rPr>
        <w:t>c</w:t>
      </w:r>
      <w:r w:rsidRPr="00295A65">
        <w:t>ia</w:t>
      </w:r>
      <w:r w:rsidRPr="00295A65">
        <w:rPr>
          <w:spacing w:val="-1"/>
        </w:rPr>
        <w:t>r</w:t>
      </w:r>
      <w:r w:rsidRPr="00295A65">
        <w:rPr>
          <w:spacing w:val="3"/>
        </w:rPr>
        <w:t>i</w:t>
      </w:r>
      <w:r w:rsidRPr="00295A65">
        <w:rPr>
          <w:spacing w:val="-1"/>
        </w:rPr>
        <w:t>e</w:t>
      </w:r>
      <w:r w:rsidRPr="00295A65">
        <w:t xml:space="preserve">s </w:t>
      </w:r>
      <w:r w:rsidRPr="00295A65">
        <w:rPr>
          <w:spacing w:val="-1"/>
        </w:rPr>
        <w:t>e</w:t>
      </w:r>
      <w:r w:rsidRPr="00295A65">
        <w:t>n</w:t>
      </w:r>
      <w:r w:rsidRPr="00295A65">
        <w:rPr>
          <w:spacing w:val="-1"/>
        </w:rPr>
        <w:t>r</w:t>
      </w:r>
      <w:r w:rsidRPr="00295A65">
        <w:t>ol</w:t>
      </w:r>
      <w:r w:rsidRPr="00295A65">
        <w:rPr>
          <w:spacing w:val="1"/>
        </w:rPr>
        <w:t>l</w:t>
      </w:r>
      <w:r w:rsidRPr="00295A65">
        <w:rPr>
          <w:spacing w:val="-1"/>
        </w:rPr>
        <w:t>e</w:t>
      </w:r>
      <w:r w:rsidRPr="00295A65">
        <w:t>d in a M</w:t>
      </w:r>
      <w:r w:rsidRPr="00295A65">
        <w:rPr>
          <w:spacing w:val="-1"/>
        </w:rPr>
        <w:t>a</w:t>
      </w:r>
      <w:r w:rsidRPr="00295A65">
        <w:t>ss</w:t>
      </w:r>
      <w:r w:rsidRPr="00295A65">
        <w:rPr>
          <w:spacing w:val="2"/>
        </w:rPr>
        <w:t>H</w:t>
      </w:r>
      <w:r w:rsidRPr="00295A65">
        <w:rPr>
          <w:spacing w:val="-1"/>
        </w:rPr>
        <w:t>ea</w:t>
      </w:r>
      <w:r w:rsidRPr="00295A65">
        <w:t>l</w:t>
      </w:r>
      <w:r w:rsidRPr="00295A65">
        <w:rPr>
          <w:spacing w:val="1"/>
        </w:rPr>
        <w:t>t</w:t>
      </w:r>
      <w:r w:rsidRPr="00295A65">
        <w:t>h</w:t>
      </w:r>
      <w:r w:rsidRPr="00295A65">
        <w:rPr>
          <w:spacing w:val="2"/>
        </w:rPr>
        <w:t xml:space="preserve"> </w:t>
      </w:r>
      <w:r w:rsidRPr="00295A65">
        <w:t>man</w:t>
      </w:r>
      <w:r w:rsidRPr="00295A65">
        <w:rPr>
          <w:spacing w:val="1"/>
        </w:rPr>
        <w:t>a</w:t>
      </w:r>
      <w:r w:rsidRPr="00295A65">
        <w:rPr>
          <w:spacing w:val="-2"/>
        </w:rPr>
        <w:t>g</w:t>
      </w:r>
      <w:r w:rsidRPr="00295A65">
        <w:rPr>
          <w:spacing w:val="-1"/>
        </w:rPr>
        <w:t>e</w:t>
      </w:r>
      <w:r w:rsidRPr="00295A65">
        <w:t xml:space="preserve">d </w:t>
      </w:r>
      <w:r w:rsidRPr="00295A65">
        <w:rPr>
          <w:spacing w:val="1"/>
        </w:rPr>
        <w:t>c</w:t>
      </w:r>
      <w:r w:rsidRPr="00295A65">
        <w:rPr>
          <w:spacing w:val="-1"/>
        </w:rPr>
        <w:t>a</w:t>
      </w:r>
      <w:r w:rsidRPr="00295A65">
        <w:t>re</w:t>
      </w:r>
      <w:r w:rsidRPr="00295A65">
        <w:rPr>
          <w:spacing w:val="-2"/>
        </w:rPr>
        <w:t xml:space="preserve"> </w:t>
      </w:r>
      <w:r w:rsidRPr="00295A65">
        <w:rPr>
          <w:spacing w:val="2"/>
        </w:rPr>
        <w:t>o</w:t>
      </w:r>
      <w:r w:rsidRPr="00295A65">
        <w:rPr>
          <w:spacing w:val="1"/>
        </w:rPr>
        <w:t>r</w:t>
      </w:r>
      <w:r w:rsidRPr="00295A65">
        <w:rPr>
          <w:spacing w:val="-2"/>
        </w:rPr>
        <w:t>g</w:t>
      </w:r>
      <w:r w:rsidRPr="00295A65">
        <w:rPr>
          <w:spacing w:val="-1"/>
        </w:rPr>
        <w:t>a</w:t>
      </w:r>
      <w:r w:rsidRPr="00295A65">
        <w:t>ni</w:t>
      </w:r>
      <w:r w:rsidRPr="00295A65">
        <w:rPr>
          <w:spacing w:val="2"/>
        </w:rPr>
        <w:t>z</w:t>
      </w:r>
      <w:r w:rsidRPr="00295A65">
        <w:rPr>
          <w:spacing w:val="-1"/>
        </w:rPr>
        <w:t>a</w:t>
      </w:r>
      <w:r w:rsidRPr="00295A65">
        <w:t>t</w:t>
      </w:r>
      <w:r w:rsidRPr="00295A65">
        <w:rPr>
          <w:spacing w:val="1"/>
        </w:rPr>
        <w:t>i</w:t>
      </w:r>
      <w:r w:rsidRPr="00295A65">
        <w:t xml:space="preserve">on, </w:t>
      </w:r>
      <w:r w:rsidRPr="00295A65">
        <w:rPr>
          <w:spacing w:val="-1"/>
        </w:rPr>
        <w:t>e</w:t>
      </w:r>
      <w:r w:rsidRPr="00295A65">
        <w:rPr>
          <w:spacing w:val="2"/>
        </w:rPr>
        <w:t>x</w:t>
      </w:r>
      <w:r w:rsidRPr="00295A65">
        <w:rPr>
          <w:spacing w:val="-1"/>
        </w:rPr>
        <w:t>c</w:t>
      </w:r>
      <w:r w:rsidRPr="00295A65">
        <w:t>lud</w:t>
      </w:r>
      <w:r w:rsidRPr="00295A65">
        <w:rPr>
          <w:spacing w:val="1"/>
        </w:rPr>
        <w:t>i</w:t>
      </w:r>
      <w:r w:rsidRPr="00295A65">
        <w:t>ng</w:t>
      </w:r>
      <w:r w:rsidRPr="00295A65">
        <w:rPr>
          <w:spacing w:val="-2"/>
        </w:rPr>
        <w:t xml:space="preserve"> </w:t>
      </w:r>
      <w:r w:rsidRPr="00295A65">
        <w:rPr>
          <w:spacing w:val="1"/>
        </w:rPr>
        <w:t>S</w:t>
      </w:r>
      <w:r w:rsidRPr="00295A65">
        <w:rPr>
          <w:spacing w:val="-1"/>
        </w:rPr>
        <w:t>e</w:t>
      </w:r>
      <w:r w:rsidRPr="00295A65">
        <w:t>nior Ca</w:t>
      </w:r>
      <w:r w:rsidRPr="00295A65">
        <w:rPr>
          <w:spacing w:val="1"/>
        </w:rPr>
        <w:t>r</w:t>
      </w:r>
      <w:r w:rsidRPr="00295A65">
        <w:t>e</w:t>
      </w:r>
      <w:r w:rsidRPr="00295A65">
        <w:rPr>
          <w:spacing w:val="-1"/>
        </w:rPr>
        <w:t xml:space="preserve"> </w:t>
      </w:r>
      <w:r w:rsidRPr="00295A65">
        <w:t>Options</w:t>
      </w:r>
      <w:r>
        <w:t>, OneCare,</w:t>
      </w:r>
      <w:r w:rsidRPr="00295A65">
        <w:t xml:space="preserve"> or </w:t>
      </w:r>
      <w:r w:rsidRPr="00295A65">
        <w:rPr>
          <w:spacing w:val="1"/>
        </w:rPr>
        <w:t>P</w:t>
      </w:r>
      <w:r w:rsidRPr="00295A65">
        <w:t>ACE d</w:t>
      </w:r>
      <w:r w:rsidRPr="00295A65">
        <w:rPr>
          <w:spacing w:val="1"/>
        </w:rPr>
        <w:t>a</w:t>
      </w:r>
      <w:r w:rsidRPr="00295A65">
        <w:rPr>
          <w:spacing w:val="-5"/>
        </w:rPr>
        <w:t>y</w:t>
      </w:r>
      <w:r w:rsidRPr="00295A65">
        <w:t>s</w:t>
      </w:r>
      <w:r w:rsidR="00824EE3" w:rsidRPr="00295A65">
        <w:t xml:space="preserve">. </w:t>
      </w:r>
      <w:r w:rsidR="00705CCD">
        <w:rPr>
          <w:spacing w:val="1"/>
        </w:rPr>
        <w:t>When using this description to complete Schedule 9, you will not be able to enter patient days in this category for r</w:t>
      </w:r>
      <w:r w:rsidR="00705CCD" w:rsidRPr="00295A65">
        <w:rPr>
          <w:spacing w:val="-1"/>
        </w:rPr>
        <w:t>e</w:t>
      </w:r>
      <w:r w:rsidR="00705CCD" w:rsidRPr="00295A65">
        <w:t>sident</w:t>
      </w:r>
      <w:r w:rsidR="00705CCD" w:rsidRPr="00295A65">
        <w:rPr>
          <w:spacing w:val="1"/>
        </w:rPr>
        <w:t xml:space="preserve"> </w:t>
      </w:r>
      <w:r w:rsidR="00705CCD">
        <w:rPr>
          <w:spacing w:val="3"/>
        </w:rPr>
        <w:t>c</w:t>
      </w:r>
      <w:r w:rsidR="00705CCD" w:rsidRPr="00295A65">
        <w:rPr>
          <w:spacing w:val="-1"/>
        </w:rPr>
        <w:t>a</w:t>
      </w:r>
      <w:r w:rsidR="00705CCD" w:rsidRPr="00295A65">
        <w:t>re</w:t>
      </w:r>
      <w:r w:rsidR="00705CCD" w:rsidRPr="00295A65">
        <w:rPr>
          <w:spacing w:val="-2"/>
        </w:rPr>
        <w:t xml:space="preserve"> </w:t>
      </w:r>
      <w:r w:rsidR="00705CCD" w:rsidRPr="00295A65">
        <w:t>d</w:t>
      </w:r>
      <w:r w:rsidR="00705CCD" w:rsidRPr="00295A65">
        <w:rPr>
          <w:spacing w:val="4"/>
        </w:rPr>
        <w:t>a</w:t>
      </w:r>
      <w:r w:rsidR="00705CCD" w:rsidRPr="00295A65">
        <w:rPr>
          <w:spacing w:val="-5"/>
        </w:rPr>
        <w:t>y</w:t>
      </w:r>
      <w:r w:rsidR="00705CCD" w:rsidRPr="00295A65">
        <w:t>s</w:t>
      </w:r>
      <w:r w:rsidR="00705CCD">
        <w:t xml:space="preserve"> (Level IV beds)</w:t>
      </w:r>
      <w:r w:rsidR="00705CCD" w:rsidRPr="00295A65">
        <w:t>.</w:t>
      </w:r>
    </w:p>
    <w:p w14:paraId="184E4C1A" w14:textId="629A90B3" w:rsidR="0064578F" w:rsidRDefault="0064578F" w:rsidP="0064578F">
      <w:pPr>
        <w:spacing w:before="0" w:after="0" w:line="240" w:lineRule="auto"/>
        <w:ind w:left="460" w:right="91"/>
      </w:pPr>
      <w:r w:rsidRPr="00086226">
        <w:rPr>
          <w:b/>
          <w:bCs/>
          <w:spacing w:val="1"/>
          <w:u w:val="single" w:color="000000"/>
        </w:rPr>
        <w:t>S</w:t>
      </w:r>
      <w:r w:rsidRPr="00086226">
        <w:rPr>
          <w:b/>
          <w:bCs/>
          <w:spacing w:val="-1"/>
          <w:u w:val="single" w:color="000000"/>
        </w:rPr>
        <w:t>e</w:t>
      </w:r>
      <w:r w:rsidRPr="00086226">
        <w:rPr>
          <w:b/>
          <w:bCs/>
          <w:u w:val="single" w:color="000000"/>
        </w:rPr>
        <w:t>nior Ca</w:t>
      </w:r>
      <w:r w:rsidRPr="00086226">
        <w:rPr>
          <w:b/>
          <w:bCs/>
          <w:spacing w:val="-1"/>
          <w:u w:val="single" w:color="000000"/>
        </w:rPr>
        <w:t>r</w:t>
      </w:r>
      <w:r w:rsidRPr="00086226">
        <w:rPr>
          <w:b/>
          <w:bCs/>
          <w:u w:val="single" w:color="000000"/>
        </w:rPr>
        <w:t>e</w:t>
      </w:r>
      <w:r w:rsidRPr="00086226">
        <w:rPr>
          <w:b/>
          <w:bCs/>
          <w:spacing w:val="-1"/>
          <w:u w:val="single" w:color="000000"/>
        </w:rPr>
        <w:t xml:space="preserve"> </w:t>
      </w:r>
      <w:r w:rsidRPr="00086226">
        <w:rPr>
          <w:b/>
          <w:bCs/>
          <w:u w:val="single" w:color="000000"/>
        </w:rPr>
        <w:t>Options:</w:t>
      </w:r>
      <w:r w:rsidRPr="00295A65">
        <w:rPr>
          <w:u w:val="single" w:color="000000"/>
        </w:rPr>
        <w:t xml:space="preserve"> </w:t>
      </w:r>
      <w:r w:rsidRPr="00295A65">
        <w:rPr>
          <w:spacing w:val="-56"/>
        </w:rPr>
        <w:t xml:space="preserve"> </w:t>
      </w:r>
      <w:r w:rsidRPr="00295A65">
        <w:rPr>
          <w:spacing w:val="-6"/>
        </w:rPr>
        <w:t>I</w:t>
      </w:r>
      <w:r w:rsidRPr="00295A65">
        <w:t>n</w:t>
      </w:r>
      <w:r w:rsidRPr="00295A65">
        <w:rPr>
          <w:spacing w:val="-1"/>
        </w:rPr>
        <w:t>c</w:t>
      </w:r>
      <w:r w:rsidRPr="00295A65">
        <w:t>lu</w:t>
      </w:r>
      <w:r w:rsidRPr="00295A65">
        <w:rPr>
          <w:spacing w:val="3"/>
        </w:rPr>
        <w:t>d</w:t>
      </w:r>
      <w:r w:rsidRPr="00295A65">
        <w:rPr>
          <w:spacing w:val="-1"/>
        </w:rPr>
        <w:t>e</w:t>
      </w:r>
      <w:r w:rsidRPr="00295A65">
        <w:t xml:space="preserve">s </w:t>
      </w:r>
      <w:r w:rsidR="00687CAB">
        <w:t>residents</w:t>
      </w:r>
      <w:r w:rsidRPr="00295A65">
        <w:t xml:space="preserve"> p</w:t>
      </w:r>
      <w:r w:rsidRPr="00295A65">
        <w:rPr>
          <w:spacing w:val="-1"/>
        </w:rPr>
        <w:t>a</w:t>
      </w:r>
      <w:r w:rsidRPr="00295A65">
        <w:t>rticip</w:t>
      </w:r>
      <w:r w:rsidRPr="00295A65">
        <w:rPr>
          <w:spacing w:val="-1"/>
        </w:rPr>
        <w:t>a</w:t>
      </w:r>
      <w:r w:rsidRPr="00295A65">
        <w:t>t</w:t>
      </w:r>
      <w:r w:rsidRPr="00295A65">
        <w:rPr>
          <w:spacing w:val="1"/>
        </w:rPr>
        <w:t>i</w:t>
      </w:r>
      <w:r w:rsidRPr="00295A65">
        <w:t>ng</w:t>
      </w:r>
      <w:r w:rsidRPr="00295A65">
        <w:rPr>
          <w:spacing w:val="-2"/>
        </w:rPr>
        <w:t xml:space="preserve"> </w:t>
      </w:r>
      <w:r w:rsidRPr="00295A65">
        <w:t xml:space="preserve">in </w:t>
      </w:r>
      <w:r w:rsidRPr="00295A65">
        <w:rPr>
          <w:spacing w:val="1"/>
        </w:rPr>
        <w:t>t</w:t>
      </w:r>
      <w:r w:rsidRPr="00295A65">
        <w:t>he</w:t>
      </w:r>
      <w:r w:rsidRPr="00295A65">
        <w:rPr>
          <w:spacing w:val="-1"/>
        </w:rPr>
        <w:t xml:space="preserve"> </w:t>
      </w:r>
      <w:r w:rsidRPr="00295A65">
        <w:rPr>
          <w:spacing w:val="3"/>
        </w:rPr>
        <w:t>S</w:t>
      </w:r>
      <w:r w:rsidRPr="00295A65">
        <w:rPr>
          <w:spacing w:val="-1"/>
        </w:rPr>
        <w:t>e</w:t>
      </w:r>
      <w:r w:rsidRPr="00295A65">
        <w:t>nior Ca</w:t>
      </w:r>
      <w:r w:rsidRPr="00295A65">
        <w:rPr>
          <w:spacing w:val="-1"/>
        </w:rPr>
        <w:t>r</w:t>
      </w:r>
      <w:r w:rsidRPr="00295A65">
        <w:t>e Options pro</w:t>
      </w:r>
      <w:r w:rsidRPr="00295A65">
        <w:rPr>
          <w:spacing w:val="-3"/>
        </w:rPr>
        <w:t>g</w:t>
      </w:r>
      <w:r w:rsidRPr="00295A65">
        <w:rPr>
          <w:spacing w:val="1"/>
        </w:rPr>
        <w:t>r</w:t>
      </w:r>
      <w:r w:rsidRPr="00295A65">
        <w:rPr>
          <w:spacing w:val="-1"/>
        </w:rPr>
        <w:t>a</w:t>
      </w:r>
      <w:r w:rsidRPr="00295A65">
        <w:t>m sponso</w:t>
      </w:r>
      <w:r w:rsidRPr="00295A65">
        <w:rPr>
          <w:spacing w:val="2"/>
        </w:rPr>
        <w:t>r</w:t>
      </w:r>
      <w:r w:rsidRPr="00295A65">
        <w:rPr>
          <w:spacing w:val="-1"/>
        </w:rPr>
        <w:t>e</w:t>
      </w:r>
      <w:r w:rsidRPr="00295A65">
        <w:t xml:space="preserve">d </w:t>
      </w:r>
      <w:r w:rsidRPr="00295A65">
        <w:rPr>
          <w:spacing w:val="2"/>
        </w:rPr>
        <w:t>b</w:t>
      </w:r>
      <w:r w:rsidRPr="00295A65">
        <w:t>y</w:t>
      </w:r>
      <w:r w:rsidRPr="00295A65">
        <w:rPr>
          <w:spacing w:val="-5"/>
        </w:rPr>
        <w:t xml:space="preserve"> </w:t>
      </w:r>
      <w:r w:rsidRPr="00295A65">
        <w:t>t</w:t>
      </w:r>
      <w:r w:rsidRPr="00295A65">
        <w:rPr>
          <w:spacing w:val="3"/>
        </w:rPr>
        <w:t>h</w:t>
      </w:r>
      <w:r w:rsidRPr="00295A65">
        <w:t>e</w:t>
      </w:r>
      <w:r w:rsidRPr="00295A65">
        <w:rPr>
          <w:spacing w:val="-1"/>
        </w:rPr>
        <w:t xml:space="preserve"> </w:t>
      </w:r>
      <w:r w:rsidRPr="00295A65">
        <w:t>Mass</w:t>
      </w:r>
      <w:r w:rsidRPr="00295A65">
        <w:rPr>
          <w:spacing w:val="1"/>
        </w:rPr>
        <w:t>a</w:t>
      </w:r>
      <w:r w:rsidRPr="00295A65">
        <w:rPr>
          <w:spacing w:val="-1"/>
        </w:rPr>
        <w:t>c</w:t>
      </w:r>
      <w:r w:rsidRPr="00295A65">
        <w:t>husetts E</w:t>
      </w:r>
      <w:r w:rsidRPr="00295A65">
        <w:rPr>
          <w:spacing w:val="2"/>
        </w:rPr>
        <w:t>x</w:t>
      </w:r>
      <w:r w:rsidRPr="00295A65">
        <w:rPr>
          <w:spacing w:val="-1"/>
        </w:rPr>
        <w:t>ec</w:t>
      </w:r>
      <w:r w:rsidRPr="00295A65">
        <w:t>ut</w:t>
      </w:r>
      <w:r w:rsidRPr="00295A65">
        <w:rPr>
          <w:spacing w:val="1"/>
        </w:rPr>
        <w:t>i</w:t>
      </w:r>
      <w:r w:rsidRPr="00295A65">
        <w:t>ve</w:t>
      </w:r>
      <w:r w:rsidRPr="00295A65">
        <w:rPr>
          <w:spacing w:val="-1"/>
        </w:rPr>
        <w:t xml:space="preserve"> </w:t>
      </w:r>
      <w:r w:rsidRPr="00295A65">
        <w:t>O</w:t>
      </w:r>
      <w:r w:rsidRPr="00295A65">
        <w:rPr>
          <w:spacing w:val="-1"/>
        </w:rPr>
        <w:t>f</w:t>
      </w:r>
      <w:r w:rsidRPr="00295A65">
        <w:t>fi</w:t>
      </w:r>
      <w:r w:rsidRPr="00295A65">
        <w:rPr>
          <w:spacing w:val="-1"/>
        </w:rPr>
        <w:t>c</w:t>
      </w:r>
      <w:r w:rsidRPr="00295A65">
        <w:t>e</w:t>
      </w:r>
      <w:r w:rsidRPr="00295A65">
        <w:rPr>
          <w:spacing w:val="-1"/>
        </w:rPr>
        <w:t xml:space="preserve"> </w:t>
      </w:r>
      <w:r w:rsidRPr="00295A65">
        <w:rPr>
          <w:spacing w:val="2"/>
        </w:rPr>
        <w:t>o</w:t>
      </w:r>
      <w:r w:rsidRPr="00295A65">
        <w:t xml:space="preserve">f </w:t>
      </w:r>
      <w:r w:rsidRPr="00295A65">
        <w:rPr>
          <w:spacing w:val="-1"/>
        </w:rPr>
        <w:t>H</w:t>
      </w:r>
      <w:r w:rsidRPr="00295A65">
        <w:rPr>
          <w:spacing w:val="1"/>
        </w:rPr>
        <w:t>e</w:t>
      </w:r>
      <w:r w:rsidRPr="00295A65">
        <w:rPr>
          <w:spacing w:val="-1"/>
        </w:rPr>
        <w:t>a</w:t>
      </w:r>
      <w:r w:rsidRPr="00295A65">
        <w:t>l</w:t>
      </w:r>
      <w:r w:rsidRPr="00295A65">
        <w:rPr>
          <w:spacing w:val="1"/>
        </w:rPr>
        <w:t>t</w:t>
      </w:r>
      <w:r w:rsidRPr="00295A65">
        <w:t xml:space="preserve">h </w:t>
      </w:r>
      <w:r w:rsidRPr="00295A65">
        <w:rPr>
          <w:spacing w:val="-1"/>
        </w:rPr>
        <w:t>a</w:t>
      </w:r>
      <w:r w:rsidRPr="00295A65">
        <w:t>nd Hum</w:t>
      </w:r>
      <w:r w:rsidRPr="00295A65">
        <w:rPr>
          <w:spacing w:val="-1"/>
        </w:rPr>
        <w:t>a</w:t>
      </w:r>
      <w:r w:rsidRPr="00295A65">
        <w:t xml:space="preserve">n </w:t>
      </w:r>
      <w:r w:rsidRPr="00295A65">
        <w:rPr>
          <w:spacing w:val="1"/>
        </w:rPr>
        <w:t>S</w:t>
      </w:r>
      <w:r w:rsidRPr="00295A65">
        <w:rPr>
          <w:spacing w:val="-1"/>
        </w:rPr>
        <w:t>e</w:t>
      </w:r>
      <w:r w:rsidRPr="00295A65">
        <w:t>rvi</w:t>
      </w:r>
      <w:r w:rsidRPr="00295A65">
        <w:rPr>
          <w:spacing w:val="-1"/>
        </w:rPr>
        <w:t>ce</w:t>
      </w:r>
      <w:r w:rsidRPr="00295A65">
        <w:t>s</w:t>
      </w:r>
      <w:r>
        <w:t>.</w:t>
      </w:r>
      <w:r w:rsidRPr="00295A65">
        <w:t xml:space="preserve"> </w:t>
      </w:r>
    </w:p>
    <w:p w14:paraId="0ECA360C" w14:textId="3E478737" w:rsidR="0064578F" w:rsidRPr="00086226" w:rsidRDefault="0064578F" w:rsidP="0064578F">
      <w:pPr>
        <w:spacing w:before="0" w:after="0" w:line="240" w:lineRule="auto"/>
        <w:ind w:left="460" w:right="91"/>
        <w:rPr>
          <w:spacing w:val="1"/>
        </w:rPr>
      </w:pPr>
      <w:r w:rsidRPr="00086226">
        <w:rPr>
          <w:b/>
          <w:bCs/>
          <w:spacing w:val="3"/>
          <w:u w:val="single" w:color="000000"/>
        </w:rPr>
        <w:t>P</w:t>
      </w:r>
      <w:r w:rsidRPr="00086226">
        <w:rPr>
          <w:b/>
          <w:bCs/>
          <w:u w:val="single" w:color="000000"/>
        </w:rPr>
        <w:t>ACE:</w:t>
      </w:r>
      <w:r w:rsidRPr="00295A65">
        <w:rPr>
          <w:u w:val="single" w:color="000000"/>
        </w:rPr>
        <w:t xml:space="preserve"> </w:t>
      </w:r>
      <w:r w:rsidRPr="00295A65">
        <w:rPr>
          <w:spacing w:val="-56"/>
        </w:rPr>
        <w:t xml:space="preserve"> </w:t>
      </w:r>
      <w:r w:rsidRPr="00295A65">
        <w:rPr>
          <w:spacing w:val="-6"/>
        </w:rPr>
        <w:t>I</w:t>
      </w:r>
      <w:r w:rsidRPr="00295A65">
        <w:t>n</w:t>
      </w:r>
      <w:r w:rsidRPr="00295A65">
        <w:rPr>
          <w:spacing w:val="-1"/>
        </w:rPr>
        <w:t>c</w:t>
      </w:r>
      <w:r w:rsidRPr="00295A65">
        <w:t>lu</w:t>
      </w:r>
      <w:r w:rsidRPr="00295A65">
        <w:rPr>
          <w:spacing w:val="3"/>
        </w:rPr>
        <w:t>d</w:t>
      </w:r>
      <w:r w:rsidRPr="00295A65">
        <w:rPr>
          <w:spacing w:val="-1"/>
        </w:rPr>
        <w:t>e</w:t>
      </w:r>
      <w:r w:rsidRPr="00295A65">
        <w:t>s</w:t>
      </w:r>
      <w:r w:rsidR="00705CCD">
        <w:t xml:space="preserve"> residents</w:t>
      </w:r>
      <w:r w:rsidRPr="00295A65">
        <w:t xml:space="preserve"> p</w:t>
      </w:r>
      <w:r w:rsidRPr="00295A65">
        <w:rPr>
          <w:spacing w:val="-1"/>
        </w:rPr>
        <w:t>a</w:t>
      </w:r>
      <w:r w:rsidRPr="00295A65">
        <w:t>rticip</w:t>
      </w:r>
      <w:r w:rsidRPr="00295A65">
        <w:rPr>
          <w:spacing w:val="-1"/>
        </w:rPr>
        <w:t>a</w:t>
      </w:r>
      <w:r w:rsidRPr="00295A65">
        <w:t>t</w:t>
      </w:r>
      <w:r w:rsidRPr="00295A65">
        <w:rPr>
          <w:spacing w:val="1"/>
        </w:rPr>
        <w:t>i</w:t>
      </w:r>
      <w:r w:rsidRPr="00295A65">
        <w:t>ng</w:t>
      </w:r>
      <w:r w:rsidRPr="00295A65">
        <w:rPr>
          <w:spacing w:val="-2"/>
        </w:rPr>
        <w:t xml:space="preserve"> </w:t>
      </w:r>
      <w:r w:rsidRPr="00295A65">
        <w:t xml:space="preserve">in </w:t>
      </w:r>
      <w:r>
        <w:rPr>
          <w:spacing w:val="1"/>
        </w:rPr>
        <w:t xml:space="preserve">the </w:t>
      </w:r>
      <w:r w:rsidRPr="00295A65">
        <w:t>Pr</w:t>
      </w:r>
      <w:r w:rsidRPr="00295A65">
        <w:rPr>
          <w:spacing w:val="2"/>
        </w:rPr>
        <w:t>o</w:t>
      </w:r>
      <w:r w:rsidRPr="00295A65">
        <w:rPr>
          <w:spacing w:val="-2"/>
        </w:rPr>
        <w:t>g</w:t>
      </w:r>
      <w:r w:rsidRPr="00295A65">
        <w:rPr>
          <w:spacing w:val="1"/>
        </w:rPr>
        <w:t>r</w:t>
      </w:r>
      <w:r w:rsidRPr="00295A65">
        <w:rPr>
          <w:spacing w:val="-1"/>
        </w:rPr>
        <w:t>a</w:t>
      </w:r>
      <w:r w:rsidRPr="00295A65">
        <w:t>ms of</w:t>
      </w:r>
      <w:r w:rsidRPr="00295A65">
        <w:rPr>
          <w:spacing w:val="2"/>
        </w:rPr>
        <w:t xml:space="preserve"> </w:t>
      </w:r>
      <w:r w:rsidRPr="00295A65">
        <w:t>Al</w:t>
      </w:r>
      <w:r w:rsidRPr="00295A65">
        <w:rPr>
          <w:spacing w:val="2"/>
        </w:rPr>
        <w:t>l</w:t>
      </w:r>
      <w:r w:rsidRPr="00295A65">
        <w:rPr>
          <w:spacing w:val="-1"/>
        </w:rPr>
        <w:t>-</w:t>
      </w:r>
      <w:r w:rsidRPr="00295A65">
        <w:t>inclusive</w:t>
      </w:r>
      <w:r w:rsidRPr="00295A65">
        <w:rPr>
          <w:spacing w:val="-1"/>
        </w:rPr>
        <w:t xml:space="preserve"> </w:t>
      </w:r>
      <w:r w:rsidRPr="00295A65">
        <w:t>C</w:t>
      </w:r>
      <w:r w:rsidRPr="00295A65">
        <w:rPr>
          <w:spacing w:val="-1"/>
        </w:rPr>
        <w:t>a</w:t>
      </w:r>
      <w:r w:rsidRPr="00295A65">
        <w:t>re</w:t>
      </w:r>
      <w:r w:rsidRPr="00295A65">
        <w:rPr>
          <w:spacing w:val="-2"/>
        </w:rPr>
        <w:t xml:space="preserve"> </w:t>
      </w:r>
      <w:r w:rsidRPr="00295A65">
        <w:rPr>
          <w:spacing w:val="-1"/>
        </w:rPr>
        <w:t>f</w:t>
      </w:r>
      <w:r w:rsidRPr="00295A65">
        <w:rPr>
          <w:spacing w:val="2"/>
        </w:rPr>
        <w:t>o</w:t>
      </w:r>
      <w:r w:rsidRPr="00295A65">
        <w:t>r the</w:t>
      </w:r>
      <w:r w:rsidRPr="00295A65">
        <w:rPr>
          <w:spacing w:val="-1"/>
        </w:rPr>
        <w:t xml:space="preserve"> </w:t>
      </w:r>
      <w:r w:rsidRPr="00295A65">
        <w:t>El</w:t>
      </w:r>
      <w:r w:rsidRPr="00295A65">
        <w:rPr>
          <w:spacing w:val="1"/>
        </w:rPr>
        <w:t>d</w:t>
      </w:r>
      <w:r w:rsidRPr="00295A65">
        <w:rPr>
          <w:spacing w:val="-1"/>
        </w:rPr>
        <w:t>e</w:t>
      </w:r>
      <w:r w:rsidRPr="00295A65">
        <w:t>r</w:t>
      </w:r>
      <w:r w:rsidRPr="00295A65">
        <w:rPr>
          <w:spacing w:val="4"/>
        </w:rPr>
        <w:t>l</w:t>
      </w:r>
      <w:r w:rsidRPr="00295A65">
        <w:t>y</w:t>
      </w:r>
      <w:r w:rsidRPr="00295A65">
        <w:rPr>
          <w:spacing w:val="-5"/>
        </w:rPr>
        <w:t xml:space="preserve"> </w:t>
      </w:r>
      <w:r w:rsidRPr="00295A65">
        <w:rPr>
          <w:spacing w:val="-1"/>
        </w:rPr>
        <w:t>(</w:t>
      </w:r>
      <w:r w:rsidRPr="00295A65">
        <w:rPr>
          <w:spacing w:val="1"/>
        </w:rPr>
        <w:t>P</w:t>
      </w:r>
      <w:r w:rsidRPr="00295A65">
        <w:t>ACE</w:t>
      </w:r>
      <w:r w:rsidRPr="00295A65">
        <w:rPr>
          <w:spacing w:val="-1"/>
        </w:rPr>
        <w:t>)</w:t>
      </w:r>
      <w:r w:rsidRPr="00295A65">
        <w:t>.</w:t>
      </w:r>
    </w:p>
    <w:p w14:paraId="7E883176" w14:textId="06CE4F13" w:rsidR="0064578F" w:rsidRPr="00295A65" w:rsidRDefault="0064578F" w:rsidP="0064578F">
      <w:pPr>
        <w:spacing w:before="0" w:after="0" w:line="240" w:lineRule="auto"/>
        <w:ind w:left="460" w:right="91"/>
      </w:pPr>
      <w:r w:rsidRPr="00086226">
        <w:rPr>
          <w:b/>
          <w:bCs/>
          <w:spacing w:val="1"/>
          <w:u w:val="single" w:color="000000"/>
        </w:rPr>
        <w:t>OneCare:</w:t>
      </w:r>
      <w:r w:rsidRPr="00295A65">
        <w:rPr>
          <w:u w:val="single" w:color="000000"/>
        </w:rPr>
        <w:t xml:space="preserve"> </w:t>
      </w:r>
      <w:r w:rsidRPr="00295A65">
        <w:rPr>
          <w:spacing w:val="-56"/>
        </w:rPr>
        <w:t xml:space="preserve"> </w:t>
      </w:r>
      <w:r w:rsidRPr="00295A65">
        <w:rPr>
          <w:spacing w:val="-6"/>
        </w:rPr>
        <w:t>I</w:t>
      </w:r>
      <w:r w:rsidRPr="00295A65">
        <w:t>n</w:t>
      </w:r>
      <w:r w:rsidRPr="00295A65">
        <w:rPr>
          <w:spacing w:val="-1"/>
        </w:rPr>
        <w:t>c</w:t>
      </w:r>
      <w:r w:rsidRPr="00295A65">
        <w:t>lu</w:t>
      </w:r>
      <w:r w:rsidRPr="00295A65">
        <w:rPr>
          <w:spacing w:val="3"/>
        </w:rPr>
        <w:t>d</w:t>
      </w:r>
      <w:r w:rsidRPr="00295A65">
        <w:rPr>
          <w:spacing w:val="-1"/>
        </w:rPr>
        <w:t>e</w:t>
      </w:r>
      <w:r w:rsidRPr="00295A65">
        <w:t xml:space="preserve">s </w:t>
      </w:r>
      <w:r w:rsidR="00687CAB">
        <w:t>residents</w:t>
      </w:r>
      <w:r w:rsidRPr="00295A65">
        <w:t xml:space="preserve"> p</w:t>
      </w:r>
      <w:r w:rsidRPr="00295A65">
        <w:rPr>
          <w:spacing w:val="-1"/>
        </w:rPr>
        <w:t>a</w:t>
      </w:r>
      <w:r w:rsidRPr="00295A65">
        <w:t>rticip</w:t>
      </w:r>
      <w:r w:rsidRPr="00295A65">
        <w:rPr>
          <w:spacing w:val="-1"/>
        </w:rPr>
        <w:t>a</w:t>
      </w:r>
      <w:r w:rsidRPr="00295A65">
        <w:t>t</w:t>
      </w:r>
      <w:r w:rsidRPr="00295A65">
        <w:rPr>
          <w:spacing w:val="1"/>
        </w:rPr>
        <w:t>i</w:t>
      </w:r>
      <w:r w:rsidRPr="00295A65">
        <w:t>ng</w:t>
      </w:r>
      <w:r w:rsidRPr="00295A65">
        <w:rPr>
          <w:spacing w:val="-2"/>
        </w:rPr>
        <w:t xml:space="preserve"> </w:t>
      </w:r>
      <w:r w:rsidRPr="00295A65">
        <w:t xml:space="preserve">in </w:t>
      </w:r>
      <w:r w:rsidRPr="00295A65">
        <w:rPr>
          <w:spacing w:val="1"/>
        </w:rPr>
        <w:t>t</w:t>
      </w:r>
      <w:r w:rsidRPr="00295A65">
        <w:t>he</w:t>
      </w:r>
      <w:r w:rsidRPr="00295A65">
        <w:rPr>
          <w:spacing w:val="-1"/>
        </w:rPr>
        <w:t xml:space="preserve"> </w:t>
      </w:r>
      <w:r>
        <w:rPr>
          <w:spacing w:val="3"/>
        </w:rPr>
        <w:t>One</w:t>
      </w:r>
      <w:r w:rsidRPr="00295A65">
        <w:t>Ca</w:t>
      </w:r>
      <w:r w:rsidRPr="00295A65">
        <w:rPr>
          <w:spacing w:val="-1"/>
        </w:rPr>
        <w:t>r</w:t>
      </w:r>
      <w:r w:rsidRPr="00295A65">
        <w:t>e pro</w:t>
      </w:r>
      <w:r w:rsidRPr="00295A65">
        <w:rPr>
          <w:spacing w:val="-3"/>
        </w:rPr>
        <w:t>g</w:t>
      </w:r>
      <w:r w:rsidRPr="00295A65">
        <w:rPr>
          <w:spacing w:val="1"/>
        </w:rPr>
        <w:t>r</w:t>
      </w:r>
      <w:r w:rsidRPr="00295A65">
        <w:rPr>
          <w:spacing w:val="-1"/>
        </w:rPr>
        <w:t>a</w:t>
      </w:r>
      <w:r w:rsidRPr="00295A65">
        <w:t>m sponso</w:t>
      </w:r>
      <w:r w:rsidRPr="00295A65">
        <w:rPr>
          <w:spacing w:val="2"/>
        </w:rPr>
        <w:t>r</w:t>
      </w:r>
      <w:r w:rsidRPr="00295A65">
        <w:rPr>
          <w:spacing w:val="-1"/>
        </w:rPr>
        <w:t>e</w:t>
      </w:r>
      <w:r w:rsidRPr="00295A65">
        <w:t xml:space="preserve">d </w:t>
      </w:r>
      <w:r w:rsidRPr="00295A65">
        <w:rPr>
          <w:spacing w:val="2"/>
        </w:rPr>
        <w:t>b</w:t>
      </w:r>
      <w:r w:rsidRPr="00295A65">
        <w:t>y</w:t>
      </w:r>
      <w:r w:rsidRPr="00295A65">
        <w:rPr>
          <w:spacing w:val="-5"/>
        </w:rPr>
        <w:t xml:space="preserve"> </w:t>
      </w:r>
      <w:r w:rsidRPr="00295A65">
        <w:t>t</w:t>
      </w:r>
      <w:r w:rsidRPr="00295A65">
        <w:rPr>
          <w:spacing w:val="3"/>
        </w:rPr>
        <w:t>h</w:t>
      </w:r>
      <w:r w:rsidRPr="00295A65">
        <w:t>e</w:t>
      </w:r>
      <w:r w:rsidRPr="00295A65">
        <w:rPr>
          <w:spacing w:val="-1"/>
        </w:rPr>
        <w:t xml:space="preserve"> </w:t>
      </w:r>
      <w:r w:rsidRPr="00295A65">
        <w:t>Mass</w:t>
      </w:r>
      <w:r w:rsidRPr="00295A65">
        <w:rPr>
          <w:spacing w:val="1"/>
        </w:rPr>
        <w:t>a</w:t>
      </w:r>
      <w:r w:rsidRPr="00295A65">
        <w:rPr>
          <w:spacing w:val="-1"/>
        </w:rPr>
        <w:t>c</w:t>
      </w:r>
      <w:r w:rsidRPr="00295A65">
        <w:t>husetts E</w:t>
      </w:r>
      <w:r w:rsidRPr="00295A65">
        <w:rPr>
          <w:spacing w:val="2"/>
        </w:rPr>
        <w:t>x</w:t>
      </w:r>
      <w:r w:rsidRPr="00295A65">
        <w:rPr>
          <w:spacing w:val="-1"/>
        </w:rPr>
        <w:t>ec</w:t>
      </w:r>
      <w:r w:rsidRPr="00295A65">
        <w:t>ut</w:t>
      </w:r>
      <w:r w:rsidRPr="00295A65">
        <w:rPr>
          <w:spacing w:val="1"/>
        </w:rPr>
        <w:t>i</w:t>
      </w:r>
      <w:r w:rsidRPr="00295A65">
        <w:t>ve</w:t>
      </w:r>
      <w:r w:rsidRPr="00295A65">
        <w:rPr>
          <w:spacing w:val="-1"/>
        </w:rPr>
        <w:t xml:space="preserve"> </w:t>
      </w:r>
      <w:r w:rsidRPr="00295A65">
        <w:t>O</w:t>
      </w:r>
      <w:r w:rsidRPr="00295A65">
        <w:rPr>
          <w:spacing w:val="-1"/>
        </w:rPr>
        <w:t>f</w:t>
      </w:r>
      <w:r w:rsidRPr="00295A65">
        <w:t>fi</w:t>
      </w:r>
      <w:r w:rsidRPr="00295A65">
        <w:rPr>
          <w:spacing w:val="-1"/>
        </w:rPr>
        <w:t>c</w:t>
      </w:r>
      <w:r w:rsidRPr="00295A65">
        <w:t>e</w:t>
      </w:r>
      <w:r w:rsidRPr="00295A65">
        <w:rPr>
          <w:spacing w:val="-1"/>
        </w:rPr>
        <w:t xml:space="preserve"> </w:t>
      </w:r>
      <w:r w:rsidRPr="00295A65">
        <w:rPr>
          <w:spacing w:val="2"/>
        </w:rPr>
        <w:t>o</w:t>
      </w:r>
      <w:r w:rsidRPr="00295A65">
        <w:t xml:space="preserve">f </w:t>
      </w:r>
      <w:r w:rsidRPr="00295A65">
        <w:rPr>
          <w:spacing w:val="-1"/>
        </w:rPr>
        <w:t>H</w:t>
      </w:r>
      <w:r w:rsidRPr="00295A65">
        <w:rPr>
          <w:spacing w:val="1"/>
        </w:rPr>
        <w:t>e</w:t>
      </w:r>
      <w:r w:rsidRPr="00295A65">
        <w:rPr>
          <w:spacing w:val="-1"/>
        </w:rPr>
        <w:t>a</w:t>
      </w:r>
      <w:r w:rsidRPr="00295A65">
        <w:t>l</w:t>
      </w:r>
      <w:r w:rsidRPr="00295A65">
        <w:rPr>
          <w:spacing w:val="1"/>
        </w:rPr>
        <w:t>t</w:t>
      </w:r>
      <w:r w:rsidRPr="00295A65">
        <w:t xml:space="preserve">h </w:t>
      </w:r>
      <w:r w:rsidRPr="00295A65">
        <w:rPr>
          <w:spacing w:val="-1"/>
        </w:rPr>
        <w:t>a</w:t>
      </w:r>
      <w:r w:rsidRPr="00295A65">
        <w:t>nd Hum</w:t>
      </w:r>
      <w:r w:rsidRPr="00295A65">
        <w:rPr>
          <w:spacing w:val="-1"/>
        </w:rPr>
        <w:t>a</w:t>
      </w:r>
      <w:r w:rsidRPr="00295A65">
        <w:t xml:space="preserve">n </w:t>
      </w:r>
      <w:r w:rsidRPr="00295A65">
        <w:rPr>
          <w:spacing w:val="1"/>
        </w:rPr>
        <w:t>S</w:t>
      </w:r>
      <w:r w:rsidRPr="00295A65">
        <w:rPr>
          <w:spacing w:val="-1"/>
        </w:rPr>
        <w:t>e</w:t>
      </w:r>
      <w:r w:rsidRPr="00295A65">
        <w:t>rvi</w:t>
      </w:r>
      <w:r w:rsidRPr="00295A65">
        <w:rPr>
          <w:spacing w:val="-1"/>
        </w:rPr>
        <w:t>ce</w:t>
      </w:r>
      <w:r w:rsidRPr="00295A65">
        <w:t>s</w:t>
      </w:r>
      <w:r>
        <w:t>.</w:t>
      </w:r>
    </w:p>
    <w:p w14:paraId="49DE8A88" w14:textId="7C1BB3E8" w:rsidR="0064578F" w:rsidRPr="00295A65" w:rsidRDefault="0064578F" w:rsidP="0064578F">
      <w:pPr>
        <w:spacing w:before="0" w:after="0" w:line="240" w:lineRule="auto"/>
        <w:ind w:left="460"/>
        <w:rPr>
          <w:position w:val="-1"/>
        </w:rPr>
      </w:pPr>
      <w:r w:rsidRPr="00086226">
        <w:rPr>
          <w:b/>
          <w:bCs/>
          <w:position w:val="-1"/>
          <w:u w:val="single" w:color="000000"/>
        </w:rPr>
        <w:t>Out-of-State Medi</w:t>
      </w:r>
      <w:r w:rsidRPr="00086226">
        <w:rPr>
          <w:b/>
          <w:bCs/>
          <w:spacing w:val="-1"/>
          <w:position w:val="-1"/>
          <w:u w:val="single" w:color="000000"/>
        </w:rPr>
        <w:t>ca</w:t>
      </w:r>
      <w:r w:rsidRPr="00086226">
        <w:rPr>
          <w:b/>
          <w:bCs/>
          <w:position w:val="-1"/>
          <w:u w:val="single" w:color="000000"/>
        </w:rPr>
        <w:t>id:</w:t>
      </w:r>
      <w:r w:rsidRPr="00295A65">
        <w:rPr>
          <w:spacing w:val="4"/>
          <w:position w:val="-1"/>
        </w:rPr>
        <w:t xml:space="preserve"> </w:t>
      </w:r>
      <w:r w:rsidRPr="00295A65">
        <w:rPr>
          <w:spacing w:val="-3"/>
          <w:position w:val="-1"/>
        </w:rPr>
        <w:t>I</w:t>
      </w:r>
      <w:r w:rsidRPr="00295A65">
        <w:rPr>
          <w:position w:val="-1"/>
        </w:rPr>
        <w:t>n</w:t>
      </w:r>
      <w:r w:rsidRPr="00295A65">
        <w:rPr>
          <w:spacing w:val="-1"/>
          <w:position w:val="-1"/>
        </w:rPr>
        <w:t>c</w:t>
      </w:r>
      <w:r w:rsidRPr="00295A65">
        <w:rPr>
          <w:position w:val="-1"/>
        </w:rPr>
        <w:t>ludes</w:t>
      </w:r>
      <w:r w:rsidRPr="00295A65">
        <w:rPr>
          <w:spacing w:val="2"/>
          <w:position w:val="-1"/>
        </w:rPr>
        <w:t xml:space="preserve"> </w:t>
      </w:r>
      <w:r w:rsidRPr="00295A65">
        <w:rPr>
          <w:spacing w:val="-1"/>
          <w:position w:val="-1"/>
        </w:rPr>
        <w:t>a</w:t>
      </w:r>
      <w:r w:rsidRPr="00295A65">
        <w:rPr>
          <w:spacing w:val="5"/>
          <w:position w:val="-1"/>
        </w:rPr>
        <w:t>n</w:t>
      </w:r>
      <w:r w:rsidRPr="00295A65">
        <w:rPr>
          <w:position w:val="-1"/>
        </w:rPr>
        <w:t>y</w:t>
      </w:r>
      <w:r w:rsidRPr="00295A65">
        <w:rPr>
          <w:spacing w:val="-5"/>
          <w:position w:val="-1"/>
        </w:rPr>
        <w:t xml:space="preserve"> </w:t>
      </w:r>
      <w:r w:rsidRPr="00295A65">
        <w:rPr>
          <w:position w:val="-1"/>
        </w:rPr>
        <w:t>other</w:t>
      </w:r>
      <w:r w:rsidRPr="00295A65">
        <w:rPr>
          <w:spacing w:val="-1"/>
          <w:position w:val="-1"/>
        </w:rPr>
        <w:t xml:space="preserve"> </w:t>
      </w:r>
      <w:r w:rsidRPr="00295A65">
        <w:rPr>
          <w:spacing w:val="2"/>
          <w:position w:val="-1"/>
        </w:rPr>
        <w:t>s</w:t>
      </w:r>
      <w:r w:rsidRPr="00295A65">
        <w:rPr>
          <w:position w:val="-1"/>
        </w:rPr>
        <w:t>tate</w:t>
      </w:r>
      <w:r w:rsidRPr="00295A65">
        <w:rPr>
          <w:spacing w:val="-1"/>
          <w:position w:val="-1"/>
        </w:rPr>
        <w:t xml:space="preserve"> </w:t>
      </w:r>
      <w:r w:rsidRPr="00295A65">
        <w:rPr>
          <w:position w:val="-1"/>
        </w:rPr>
        <w:t>Me</w:t>
      </w:r>
      <w:r w:rsidRPr="00295A65">
        <w:rPr>
          <w:spacing w:val="-1"/>
          <w:position w:val="-1"/>
        </w:rPr>
        <w:t>d</w:t>
      </w:r>
      <w:r w:rsidRPr="00295A65">
        <w:rPr>
          <w:position w:val="-1"/>
        </w:rPr>
        <w:t>ic</w:t>
      </w:r>
      <w:r w:rsidRPr="00295A65">
        <w:rPr>
          <w:spacing w:val="-1"/>
          <w:position w:val="-1"/>
        </w:rPr>
        <w:t>a</w:t>
      </w:r>
      <w:r w:rsidRPr="00295A65">
        <w:rPr>
          <w:position w:val="-1"/>
        </w:rPr>
        <w:t>id pr</w:t>
      </w:r>
      <w:r w:rsidRPr="00295A65">
        <w:rPr>
          <w:spacing w:val="2"/>
          <w:position w:val="-1"/>
        </w:rPr>
        <w:t>o</w:t>
      </w:r>
      <w:r w:rsidRPr="00295A65">
        <w:rPr>
          <w:position w:val="-1"/>
        </w:rPr>
        <w:t>g</w:t>
      </w:r>
      <w:r w:rsidRPr="00295A65">
        <w:rPr>
          <w:spacing w:val="-1"/>
          <w:position w:val="-1"/>
        </w:rPr>
        <w:t>ra</w:t>
      </w:r>
      <w:r w:rsidRPr="00295A65">
        <w:rPr>
          <w:position w:val="-1"/>
        </w:rPr>
        <w:t>m</w:t>
      </w:r>
      <w:r>
        <w:rPr>
          <w:position w:val="-1"/>
        </w:rPr>
        <w:t xml:space="preserve"> except Massachusetts</w:t>
      </w:r>
      <w:r w:rsidR="00824EE3" w:rsidRPr="00295A65">
        <w:rPr>
          <w:position w:val="-1"/>
        </w:rPr>
        <w:t>.</w:t>
      </w:r>
      <w:r w:rsidR="00824EE3">
        <w:rPr>
          <w:position w:val="-1"/>
        </w:rPr>
        <w:t xml:space="preserve"> </w:t>
      </w:r>
    </w:p>
    <w:p w14:paraId="7975573F" w14:textId="77777777" w:rsidR="0064578F" w:rsidRDefault="0064578F" w:rsidP="0064578F">
      <w:pPr>
        <w:spacing w:before="0" w:after="0" w:line="240" w:lineRule="auto"/>
        <w:ind w:left="460" w:right="321"/>
        <w:rPr>
          <w:b/>
        </w:rPr>
      </w:pPr>
      <w:r w:rsidRPr="00781117">
        <w:rPr>
          <w:b/>
          <w:bCs/>
          <w:u w:val="single" w:color="000000"/>
        </w:rPr>
        <w:t>V</w:t>
      </w:r>
      <w:r w:rsidRPr="00781117">
        <w:rPr>
          <w:b/>
          <w:bCs/>
          <w:spacing w:val="-1"/>
          <w:u w:val="single" w:color="000000"/>
        </w:rPr>
        <w:t>e</w:t>
      </w:r>
      <w:r w:rsidRPr="00781117">
        <w:rPr>
          <w:b/>
          <w:bCs/>
          <w:u w:val="single" w:color="000000"/>
        </w:rPr>
        <w:t>te</w:t>
      </w:r>
      <w:r w:rsidRPr="00781117">
        <w:rPr>
          <w:b/>
          <w:bCs/>
          <w:spacing w:val="-1"/>
          <w:u w:val="single" w:color="000000"/>
        </w:rPr>
        <w:t>ra</w:t>
      </w:r>
      <w:r w:rsidRPr="00781117">
        <w:rPr>
          <w:b/>
          <w:bCs/>
          <w:u w:val="single" w:color="000000"/>
        </w:rPr>
        <w:t xml:space="preserve">n’s </w:t>
      </w:r>
      <w:r w:rsidRPr="00781117">
        <w:rPr>
          <w:b/>
          <w:bCs/>
          <w:spacing w:val="-1"/>
          <w:u w:val="single" w:color="000000"/>
        </w:rPr>
        <w:t>A</w:t>
      </w:r>
      <w:r w:rsidRPr="00781117">
        <w:rPr>
          <w:b/>
          <w:bCs/>
          <w:u w:val="single" w:color="000000"/>
        </w:rPr>
        <w:t>dministr</w:t>
      </w:r>
      <w:r w:rsidRPr="00781117">
        <w:rPr>
          <w:b/>
          <w:bCs/>
          <w:spacing w:val="-2"/>
          <w:u w:val="single" w:color="000000"/>
        </w:rPr>
        <w:t>a</w:t>
      </w:r>
      <w:r w:rsidRPr="00781117">
        <w:rPr>
          <w:b/>
          <w:bCs/>
          <w:u w:val="single" w:color="000000"/>
        </w:rPr>
        <w:t>tion</w:t>
      </w:r>
      <w:r w:rsidRPr="00781117">
        <w:rPr>
          <w:b/>
          <w:bCs/>
          <w:spacing w:val="2"/>
          <w:u w:val="single" w:color="000000"/>
        </w:rPr>
        <w:t>,</w:t>
      </w:r>
      <w:r w:rsidRPr="00781117">
        <w:rPr>
          <w:b/>
          <w:bCs/>
          <w:u w:val="single" w:color="000000"/>
        </w:rPr>
        <w:t xml:space="preserve"> DTA</w:t>
      </w:r>
      <w:r w:rsidRPr="00781117">
        <w:rPr>
          <w:b/>
          <w:bCs/>
          <w:spacing w:val="-1"/>
          <w:u w:val="single" w:color="000000"/>
        </w:rPr>
        <w:t xml:space="preserve"> a</w:t>
      </w:r>
      <w:r w:rsidRPr="00781117">
        <w:rPr>
          <w:b/>
          <w:bCs/>
          <w:u w:val="single" w:color="000000"/>
        </w:rPr>
        <w:t>nd Oth</w:t>
      </w:r>
      <w:r w:rsidRPr="00781117">
        <w:rPr>
          <w:b/>
          <w:bCs/>
          <w:spacing w:val="1"/>
          <w:u w:val="single" w:color="000000"/>
        </w:rPr>
        <w:t>e</w:t>
      </w:r>
      <w:r w:rsidRPr="00781117">
        <w:rPr>
          <w:b/>
          <w:bCs/>
          <w:u w:val="single" w:color="000000"/>
        </w:rPr>
        <w:t>r Public:</w:t>
      </w:r>
      <w:r w:rsidRPr="00295A65">
        <w:rPr>
          <w:spacing w:val="1"/>
        </w:rPr>
        <w:t xml:space="preserve"> </w:t>
      </w:r>
      <w:r>
        <w:rPr>
          <w:spacing w:val="1"/>
        </w:rPr>
        <w:t xml:space="preserve">Includes patient days for </w:t>
      </w:r>
      <w:r w:rsidRPr="00295A65">
        <w:t>V</w:t>
      </w:r>
      <w:r w:rsidRPr="00295A65">
        <w:rPr>
          <w:spacing w:val="-1"/>
        </w:rPr>
        <w:t>e</w:t>
      </w:r>
      <w:r w:rsidRPr="00295A65">
        <w:t>t</w:t>
      </w:r>
      <w:r w:rsidRPr="00295A65">
        <w:rPr>
          <w:spacing w:val="2"/>
        </w:rPr>
        <w:t>e</w:t>
      </w:r>
      <w:r w:rsidRPr="00295A65">
        <w:rPr>
          <w:spacing w:val="1"/>
        </w:rPr>
        <w:t>r</w:t>
      </w:r>
      <w:r w:rsidRPr="00295A65">
        <w:rPr>
          <w:spacing w:val="-1"/>
        </w:rPr>
        <w:t>a</w:t>
      </w:r>
      <w:r w:rsidRPr="00295A65">
        <w:t>n</w:t>
      </w:r>
      <w:r w:rsidRPr="00295A65">
        <w:rPr>
          <w:spacing w:val="-1"/>
        </w:rPr>
        <w:t>’</w:t>
      </w:r>
      <w:r w:rsidRPr="00295A65">
        <w:t>s Admin</w:t>
      </w:r>
      <w:r w:rsidRPr="00295A65">
        <w:rPr>
          <w:spacing w:val="1"/>
        </w:rPr>
        <w:t>i</w:t>
      </w:r>
      <w:r w:rsidRPr="00295A65">
        <w:t>s</w:t>
      </w:r>
      <w:r w:rsidRPr="00295A65">
        <w:rPr>
          <w:spacing w:val="1"/>
        </w:rPr>
        <w:t>t</w:t>
      </w:r>
      <w:r w:rsidRPr="00295A65">
        <w:t>r</w:t>
      </w:r>
      <w:r w:rsidRPr="00295A65">
        <w:rPr>
          <w:spacing w:val="-2"/>
        </w:rPr>
        <w:t>a</w:t>
      </w:r>
      <w:r w:rsidRPr="00295A65">
        <w:t>t</w:t>
      </w:r>
      <w:r w:rsidRPr="00295A65">
        <w:rPr>
          <w:spacing w:val="1"/>
        </w:rPr>
        <w:t>i</w:t>
      </w:r>
      <w:r w:rsidRPr="00295A65">
        <w:t>on or</w:t>
      </w:r>
      <w:r w:rsidRPr="00295A65">
        <w:rPr>
          <w:spacing w:val="-1"/>
        </w:rPr>
        <w:t xml:space="preserve"> </w:t>
      </w:r>
      <w:r w:rsidRPr="00295A65">
        <w:t>other</w:t>
      </w:r>
      <w:r w:rsidRPr="00295A65">
        <w:rPr>
          <w:spacing w:val="-1"/>
        </w:rPr>
        <w:t xml:space="preserve"> </w:t>
      </w:r>
      <w:r w:rsidRPr="00295A65">
        <w:t>no</w:t>
      </w:r>
      <w:r w:rsidRPr="00295A65">
        <w:rPr>
          <w:spacing w:val="1"/>
        </w:rPr>
        <w:t>n</w:t>
      </w:r>
      <w:r w:rsidRPr="00295A65">
        <w:rPr>
          <w:spacing w:val="-1"/>
        </w:rPr>
        <w:t>-</w:t>
      </w:r>
      <w:r w:rsidRPr="00295A65">
        <w:t>Tit</w:t>
      </w:r>
      <w:r w:rsidRPr="00295A65">
        <w:rPr>
          <w:spacing w:val="1"/>
        </w:rPr>
        <w:t>l</w:t>
      </w:r>
      <w:r w:rsidRPr="00295A65">
        <w:t>e</w:t>
      </w:r>
      <w:r w:rsidRPr="00295A65">
        <w:rPr>
          <w:spacing w:val="-1"/>
        </w:rPr>
        <w:t xml:space="preserve"> </w:t>
      </w:r>
      <w:r w:rsidRPr="00295A65">
        <w:rPr>
          <w:spacing w:val="2"/>
        </w:rPr>
        <w:t>X</w:t>
      </w:r>
      <w:r w:rsidRPr="00295A65">
        <w:rPr>
          <w:spacing w:val="-3"/>
        </w:rPr>
        <w:t>I</w:t>
      </w:r>
      <w:r w:rsidRPr="00295A65">
        <w:t>X st</w:t>
      </w:r>
      <w:r w:rsidRPr="00295A65">
        <w:rPr>
          <w:spacing w:val="-1"/>
        </w:rPr>
        <w:t>a</w:t>
      </w:r>
      <w:r w:rsidRPr="00295A65">
        <w:t>te or</w:t>
      </w:r>
      <w:r w:rsidRPr="00295A65">
        <w:rPr>
          <w:spacing w:val="1"/>
        </w:rPr>
        <w:t xml:space="preserve"> </w:t>
      </w:r>
      <w:r w:rsidRPr="00295A65">
        <w:t>f</w:t>
      </w:r>
      <w:r w:rsidRPr="00295A65">
        <w:rPr>
          <w:spacing w:val="-2"/>
        </w:rPr>
        <w:t>e</w:t>
      </w:r>
      <w:r w:rsidRPr="00295A65">
        <w:rPr>
          <w:spacing w:val="2"/>
        </w:rPr>
        <w:t>d</w:t>
      </w:r>
      <w:r w:rsidRPr="00295A65">
        <w:rPr>
          <w:spacing w:val="-1"/>
        </w:rPr>
        <w:t>e</w:t>
      </w:r>
      <w:r w:rsidRPr="00295A65">
        <w:t>r</w:t>
      </w:r>
      <w:r w:rsidRPr="00295A65">
        <w:rPr>
          <w:spacing w:val="-2"/>
        </w:rPr>
        <w:t>a</w:t>
      </w:r>
      <w:r w:rsidRPr="00295A65">
        <w:t>l p</w:t>
      </w:r>
      <w:r w:rsidRPr="00295A65">
        <w:rPr>
          <w:spacing w:val="4"/>
        </w:rPr>
        <w:t>a</w:t>
      </w:r>
      <w:r w:rsidRPr="00295A65">
        <w:rPr>
          <w:spacing w:val="-5"/>
        </w:rPr>
        <w:t>y</w:t>
      </w:r>
      <w:r w:rsidRPr="00295A65">
        <w:t>ment</w:t>
      </w:r>
      <w:r w:rsidRPr="00295A65">
        <w:rPr>
          <w:spacing w:val="2"/>
        </w:rPr>
        <w:t>s</w:t>
      </w:r>
      <w:r w:rsidRPr="00295A65">
        <w:t>, such</w:t>
      </w:r>
      <w:r w:rsidRPr="00295A65">
        <w:rPr>
          <w:spacing w:val="1"/>
        </w:rPr>
        <w:t xml:space="preserve"> </w:t>
      </w:r>
      <w:r w:rsidRPr="00295A65">
        <w:rPr>
          <w:spacing w:val="-1"/>
        </w:rPr>
        <w:t>a</w:t>
      </w:r>
      <w:r w:rsidRPr="00295A65">
        <w:t>s t</w:t>
      </w:r>
      <w:r w:rsidRPr="00295A65">
        <w:rPr>
          <w:spacing w:val="3"/>
        </w:rPr>
        <w:t>h</w:t>
      </w:r>
      <w:r w:rsidRPr="00295A65">
        <w:t>e</w:t>
      </w:r>
      <w:r w:rsidRPr="00295A65">
        <w:rPr>
          <w:spacing w:val="-1"/>
        </w:rPr>
        <w:t xml:space="preserve"> </w:t>
      </w:r>
      <w:proofErr w:type="spellStart"/>
      <w:r w:rsidRPr="00295A65">
        <w:t>T</w:t>
      </w:r>
      <w:r w:rsidRPr="00295A65">
        <w:rPr>
          <w:spacing w:val="-1"/>
        </w:rPr>
        <w:t>r</w:t>
      </w:r>
      <w:r w:rsidRPr="00295A65">
        <w:t>i</w:t>
      </w:r>
      <w:r w:rsidRPr="00295A65">
        <w:rPr>
          <w:spacing w:val="1"/>
        </w:rPr>
        <w:t>C</w:t>
      </w:r>
      <w:r w:rsidRPr="00295A65">
        <w:rPr>
          <w:spacing w:val="-1"/>
        </w:rPr>
        <w:t>a</w:t>
      </w:r>
      <w:r w:rsidRPr="00295A65">
        <w:t>re</w:t>
      </w:r>
      <w:proofErr w:type="spellEnd"/>
      <w:r w:rsidRPr="00295A65">
        <w:t xml:space="preserve"> p</w:t>
      </w:r>
      <w:r w:rsidRPr="00295A65">
        <w:rPr>
          <w:spacing w:val="-1"/>
        </w:rPr>
        <w:t>r</w:t>
      </w:r>
      <w:r w:rsidRPr="00295A65">
        <w:t>ogr</w:t>
      </w:r>
      <w:r w:rsidRPr="00295A65">
        <w:rPr>
          <w:spacing w:val="-2"/>
        </w:rPr>
        <w:t>a</w:t>
      </w:r>
      <w:r w:rsidRPr="00295A65">
        <w:t>m for</w:t>
      </w:r>
      <w:r w:rsidRPr="00295A65">
        <w:rPr>
          <w:spacing w:val="-1"/>
        </w:rPr>
        <w:t xml:space="preserve"> </w:t>
      </w:r>
      <w:r w:rsidRPr="00295A65">
        <w:t>m</w:t>
      </w:r>
      <w:r w:rsidRPr="00295A65">
        <w:rPr>
          <w:spacing w:val="1"/>
        </w:rPr>
        <w:t>i</w:t>
      </w:r>
      <w:r w:rsidRPr="00295A65">
        <w:t>l</w:t>
      </w:r>
      <w:r w:rsidRPr="00295A65">
        <w:rPr>
          <w:spacing w:val="1"/>
        </w:rPr>
        <w:t>i</w:t>
      </w:r>
      <w:r w:rsidRPr="00295A65">
        <w:t>ta</w:t>
      </w:r>
      <w:r w:rsidRPr="00295A65">
        <w:rPr>
          <w:spacing w:val="3"/>
        </w:rPr>
        <w:t>r</w:t>
      </w:r>
      <w:r w:rsidRPr="00295A65">
        <w:t>y</w:t>
      </w:r>
      <w:r w:rsidRPr="00295A65">
        <w:rPr>
          <w:spacing w:val="-5"/>
        </w:rPr>
        <w:t xml:space="preserve"> </w:t>
      </w:r>
      <w:r w:rsidRPr="00295A65">
        <w:rPr>
          <w:spacing w:val="-1"/>
        </w:rPr>
        <w:t>e</w:t>
      </w:r>
      <w:r w:rsidRPr="00295A65">
        <w:t>m</w:t>
      </w:r>
      <w:r w:rsidRPr="00295A65">
        <w:rPr>
          <w:spacing w:val="3"/>
        </w:rPr>
        <w:t>p</w:t>
      </w:r>
      <w:r w:rsidRPr="00295A65">
        <w:t>l</w:t>
      </w:r>
      <w:r w:rsidRPr="00295A65">
        <w:rPr>
          <w:spacing w:val="3"/>
        </w:rPr>
        <w:t>o</w:t>
      </w:r>
      <w:r w:rsidRPr="00295A65">
        <w:rPr>
          <w:spacing w:val="-5"/>
        </w:rPr>
        <w:t>y</w:t>
      </w:r>
      <w:r w:rsidRPr="00295A65">
        <w:rPr>
          <w:spacing w:val="1"/>
        </w:rPr>
        <w:t>e</w:t>
      </w:r>
      <w:r w:rsidRPr="00295A65">
        <w:rPr>
          <w:spacing w:val="-1"/>
        </w:rPr>
        <w:t>e</w:t>
      </w:r>
      <w:r w:rsidRPr="00295A65">
        <w:t xml:space="preserve">s or </w:t>
      </w:r>
      <w:r w:rsidRPr="00295A65">
        <w:rPr>
          <w:spacing w:val="-1"/>
        </w:rPr>
        <w:t>re</w:t>
      </w:r>
      <w:r w:rsidRPr="00295A65">
        <w:t>t</w:t>
      </w:r>
      <w:r w:rsidRPr="00295A65">
        <w:rPr>
          <w:spacing w:val="1"/>
        </w:rPr>
        <w:t>ir</w:t>
      </w:r>
      <w:r w:rsidRPr="00295A65">
        <w:rPr>
          <w:spacing w:val="-1"/>
        </w:rPr>
        <w:t>ee</w:t>
      </w:r>
      <w:r w:rsidRPr="00295A65">
        <w:rPr>
          <w:spacing w:val="3"/>
        </w:rPr>
        <w:t>s</w:t>
      </w:r>
      <w:r w:rsidRPr="00295A65">
        <w:rPr>
          <w:b/>
        </w:rPr>
        <w:t>.</w:t>
      </w:r>
    </w:p>
    <w:p w14:paraId="25A115E8" w14:textId="0AA6196B" w:rsidR="0064578F" w:rsidRPr="00295A65" w:rsidRDefault="0064578F" w:rsidP="0064578F">
      <w:pPr>
        <w:spacing w:before="0" w:after="0" w:line="240" w:lineRule="auto"/>
        <w:ind w:left="460" w:right="321"/>
      </w:pPr>
      <w:r w:rsidRPr="00525B69">
        <w:rPr>
          <w:b/>
          <w:bCs/>
          <w:u w:val="single" w:color="000000"/>
        </w:rPr>
        <w:t>DTA</w:t>
      </w:r>
      <w:r w:rsidRPr="00525B69">
        <w:rPr>
          <w:b/>
          <w:bCs/>
          <w:spacing w:val="-1"/>
          <w:u w:val="single" w:color="000000"/>
        </w:rPr>
        <w:t xml:space="preserve"> </w:t>
      </w:r>
      <w:r>
        <w:rPr>
          <w:b/>
          <w:bCs/>
          <w:spacing w:val="-1"/>
          <w:u w:val="single" w:color="000000"/>
        </w:rPr>
        <w:t>&amp;</w:t>
      </w:r>
      <w:r w:rsidR="00FD3641">
        <w:rPr>
          <w:b/>
          <w:bCs/>
          <w:spacing w:val="-1"/>
          <w:u w:val="single" w:color="000000"/>
        </w:rPr>
        <w:t xml:space="preserve"> </w:t>
      </w:r>
      <w:r>
        <w:rPr>
          <w:b/>
          <w:bCs/>
          <w:spacing w:val="-1"/>
          <w:u w:val="single" w:color="000000"/>
        </w:rPr>
        <w:t>EAEDC</w:t>
      </w:r>
      <w:r w:rsidRPr="00525B69">
        <w:rPr>
          <w:b/>
          <w:bCs/>
          <w:u w:val="single" w:color="000000"/>
        </w:rPr>
        <w:t>:</w:t>
      </w:r>
      <w:r w:rsidRPr="00295A65">
        <w:rPr>
          <w:spacing w:val="1"/>
        </w:rPr>
        <w:t xml:space="preserve"> </w:t>
      </w:r>
      <w:r w:rsidRPr="00295A65">
        <w:rPr>
          <w:spacing w:val="-3"/>
        </w:rPr>
        <w:t>I</w:t>
      </w:r>
      <w:r w:rsidRPr="00295A65">
        <w:rPr>
          <w:spacing w:val="2"/>
        </w:rPr>
        <w:t>n</w:t>
      </w:r>
      <w:r w:rsidRPr="00295A65">
        <w:rPr>
          <w:spacing w:val="-1"/>
        </w:rPr>
        <w:t>c</w:t>
      </w:r>
      <w:r w:rsidRPr="00295A65">
        <w:t>ludes D</w:t>
      </w:r>
      <w:r w:rsidRPr="00295A65">
        <w:rPr>
          <w:spacing w:val="-1"/>
        </w:rPr>
        <w:t>e</w:t>
      </w:r>
      <w:r w:rsidRPr="00295A65">
        <w:rPr>
          <w:spacing w:val="2"/>
        </w:rPr>
        <w:t>p</w:t>
      </w:r>
      <w:r w:rsidRPr="00295A65">
        <w:rPr>
          <w:spacing w:val="-1"/>
        </w:rPr>
        <w:t>a</w:t>
      </w:r>
      <w:r w:rsidRPr="00295A65">
        <w:t>rtme</w:t>
      </w:r>
      <w:r w:rsidRPr="00295A65">
        <w:rPr>
          <w:spacing w:val="-1"/>
        </w:rPr>
        <w:t>n</w:t>
      </w:r>
      <w:r w:rsidRPr="00295A65">
        <w:t>t of</w:t>
      </w:r>
      <w:r w:rsidRPr="00295A65">
        <w:rPr>
          <w:spacing w:val="2"/>
        </w:rPr>
        <w:t xml:space="preserve"> </w:t>
      </w:r>
      <w:r w:rsidRPr="00295A65">
        <w:t>T</w:t>
      </w:r>
      <w:r w:rsidRPr="00295A65">
        <w:rPr>
          <w:spacing w:val="-1"/>
        </w:rPr>
        <w:t>ra</w:t>
      </w:r>
      <w:r w:rsidRPr="00295A65">
        <w:t>nsi</w:t>
      </w:r>
      <w:r w:rsidRPr="00295A65">
        <w:rPr>
          <w:spacing w:val="1"/>
        </w:rPr>
        <w:t>t</w:t>
      </w:r>
      <w:r w:rsidRPr="00295A65">
        <w:t>ional Assistan</w:t>
      </w:r>
      <w:r w:rsidRPr="00295A65">
        <w:rPr>
          <w:spacing w:val="-1"/>
        </w:rPr>
        <w:t>c</w:t>
      </w:r>
      <w:r w:rsidRPr="00295A65">
        <w:t>e</w:t>
      </w:r>
      <w:r w:rsidRPr="00295A65">
        <w:rPr>
          <w:spacing w:val="-1"/>
        </w:rPr>
        <w:t xml:space="preserve"> (</w:t>
      </w:r>
      <w:r w:rsidRPr="00295A65">
        <w:t>D</w:t>
      </w:r>
      <w:r w:rsidRPr="00295A65">
        <w:rPr>
          <w:spacing w:val="1"/>
        </w:rPr>
        <w:t>T</w:t>
      </w:r>
      <w:r w:rsidRPr="00295A65">
        <w:t>A)</w:t>
      </w:r>
      <w:r w:rsidRPr="00295A65">
        <w:rPr>
          <w:spacing w:val="-1"/>
        </w:rPr>
        <w:t xml:space="preserve"> </w:t>
      </w:r>
      <w:r w:rsidRPr="00295A65">
        <w:t>d</w:t>
      </w:r>
      <w:r w:rsidRPr="00295A65">
        <w:rPr>
          <w:spacing w:val="4"/>
        </w:rPr>
        <w:t>a</w:t>
      </w:r>
      <w:r w:rsidRPr="00295A65">
        <w:rPr>
          <w:spacing w:val="-5"/>
        </w:rPr>
        <w:t>y</w:t>
      </w:r>
      <w:r w:rsidRPr="00295A65">
        <w:t xml:space="preserve">s </w:t>
      </w:r>
      <w:r w:rsidRPr="00295A65">
        <w:rPr>
          <w:spacing w:val="2"/>
        </w:rPr>
        <w:t>f</w:t>
      </w:r>
      <w:r w:rsidRPr="00295A65">
        <w:t>or</w:t>
      </w:r>
      <w:r>
        <w:t xml:space="preserve"> DTA or Emergency Aid for the Elderly and Disabled (EAEDC)</w:t>
      </w:r>
      <w:r w:rsidRPr="00295A65">
        <w:rPr>
          <w:spacing w:val="-1"/>
        </w:rPr>
        <w:t xml:space="preserve"> </w:t>
      </w:r>
      <w:r w:rsidRPr="00295A65">
        <w:t>p</w:t>
      </w:r>
      <w:r w:rsidRPr="00295A65">
        <w:rPr>
          <w:spacing w:val="-1"/>
        </w:rPr>
        <w:t>a</w:t>
      </w:r>
      <w:r w:rsidRPr="00295A65">
        <w:t>t</w:t>
      </w:r>
      <w:r w:rsidRPr="00295A65">
        <w:rPr>
          <w:spacing w:val="1"/>
        </w:rPr>
        <w:t>i</w:t>
      </w:r>
      <w:r w:rsidRPr="00295A65">
        <w:rPr>
          <w:spacing w:val="-1"/>
        </w:rPr>
        <w:t>e</w:t>
      </w:r>
      <w:r w:rsidRPr="00295A65">
        <w:t xml:space="preserve">nts </w:t>
      </w:r>
      <w:r w:rsidRPr="00295A65">
        <w:rPr>
          <w:spacing w:val="1"/>
        </w:rPr>
        <w:t>i</w:t>
      </w:r>
      <w:r w:rsidRPr="00295A65">
        <w:t>n</w:t>
      </w:r>
      <w:r w:rsidRPr="00295A65">
        <w:rPr>
          <w:spacing w:val="2"/>
        </w:rPr>
        <w:t xml:space="preserve"> </w:t>
      </w:r>
      <w:r w:rsidRPr="00295A65">
        <w:t>R</w:t>
      </w:r>
      <w:r w:rsidRPr="00295A65">
        <w:rPr>
          <w:spacing w:val="-1"/>
        </w:rPr>
        <w:t>e</w:t>
      </w:r>
      <w:r w:rsidRPr="00295A65">
        <w:t>sident</w:t>
      </w:r>
      <w:r w:rsidRPr="00295A65">
        <w:rPr>
          <w:spacing w:val="1"/>
        </w:rPr>
        <w:t xml:space="preserve"> </w:t>
      </w:r>
      <w:r w:rsidRPr="00295A65">
        <w:rPr>
          <w:spacing w:val="-1"/>
        </w:rPr>
        <w:t>c</w:t>
      </w:r>
      <w:r w:rsidRPr="00295A65">
        <w:rPr>
          <w:spacing w:val="1"/>
        </w:rPr>
        <w:t>a</w:t>
      </w:r>
      <w:r w:rsidRPr="00295A65">
        <w:t>re</w:t>
      </w:r>
      <w:r w:rsidRPr="00295A65">
        <w:rPr>
          <w:spacing w:val="-1"/>
        </w:rPr>
        <w:t xml:space="preserve"> </w:t>
      </w:r>
      <w:r w:rsidRPr="00295A65">
        <w:t>b</w:t>
      </w:r>
      <w:r w:rsidRPr="00295A65">
        <w:rPr>
          <w:spacing w:val="-1"/>
        </w:rPr>
        <w:t>e</w:t>
      </w:r>
      <w:r w:rsidRPr="00295A65">
        <w:t xml:space="preserve">ds </w:t>
      </w:r>
      <w:r w:rsidRPr="00295A65">
        <w:rPr>
          <w:spacing w:val="1"/>
        </w:rPr>
        <w:t>(</w:t>
      </w:r>
      <w:r w:rsidRPr="00295A65">
        <w:t>L</w:t>
      </w:r>
      <w:r w:rsidRPr="00295A65">
        <w:rPr>
          <w:spacing w:val="-3"/>
        </w:rPr>
        <w:t>I</w:t>
      </w:r>
      <w:r w:rsidRPr="00295A65">
        <w:t>V)</w:t>
      </w:r>
      <w:r>
        <w:rPr>
          <w:spacing w:val="2"/>
        </w:rPr>
        <w:t>.</w:t>
      </w:r>
    </w:p>
    <w:p w14:paraId="2FD22F3D" w14:textId="2BED3501" w:rsidR="0064578F" w:rsidRDefault="0064578F" w:rsidP="0064578F">
      <w:pPr>
        <w:spacing w:before="0" w:after="0" w:line="240" w:lineRule="auto"/>
        <w:ind w:left="460"/>
      </w:pPr>
      <w:r w:rsidRPr="00525B69">
        <w:rPr>
          <w:b/>
          <w:bCs/>
          <w:u w:val="single" w:color="000000"/>
        </w:rPr>
        <w:t>Oth</w:t>
      </w:r>
      <w:r w:rsidRPr="00525B69">
        <w:rPr>
          <w:b/>
          <w:bCs/>
          <w:spacing w:val="-1"/>
          <w:u w:val="single" w:color="000000"/>
        </w:rPr>
        <w:t>e</w:t>
      </w:r>
      <w:r w:rsidRPr="00525B69">
        <w:rPr>
          <w:b/>
          <w:bCs/>
          <w:u w:val="single" w:color="000000"/>
        </w:rPr>
        <w:t>r:</w:t>
      </w:r>
      <w:r w:rsidRPr="00295A65">
        <w:rPr>
          <w:spacing w:val="2"/>
        </w:rPr>
        <w:t xml:space="preserve"> </w:t>
      </w:r>
      <w:r w:rsidRPr="00295A65">
        <w:rPr>
          <w:spacing w:val="-3"/>
        </w:rPr>
        <w:t>I</w:t>
      </w:r>
      <w:r w:rsidRPr="00295A65">
        <w:t>n</w:t>
      </w:r>
      <w:r w:rsidRPr="00295A65">
        <w:rPr>
          <w:spacing w:val="-1"/>
        </w:rPr>
        <w:t>c</w:t>
      </w:r>
      <w:r w:rsidRPr="00295A65">
        <w:t>ludes</w:t>
      </w:r>
      <w:r w:rsidRPr="00295A65">
        <w:rPr>
          <w:spacing w:val="2"/>
        </w:rPr>
        <w:t xml:space="preserve"> </w:t>
      </w:r>
      <w:r w:rsidRPr="00295A65">
        <w:rPr>
          <w:spacing w:val="-1"/>
        </w:rPr>
        <w:t>a</w:t>
      </w:r>
      <w:r w:rsidRPr="00295A65">
        <w:rPr>
          <w:spacing w:val="5"/>
        </w:rPr>
        <w:t>n</w:t>
      </w:r>
      <w:r w:rsidRPr="00295A65">
        <w:t>y</w:t>
      </w:r>
      <w:r w:rsidRPr="00295A65">
        <w:rPr>
          <w:spacing w:val="-5"/>
        </w:rPr>
        <w:t xml:space="preserve"> </w:t>
      </w:r>
      <w:r w:rsidRPr="00295A65">
        <w:t>other</w:t>
      </w:r>
      <w:r w:rsidRPr="00295A65">
        <w:rPr>
          <w:spacing w:val="1"/>
        </w:rPr>
        <w:t xml:space="preserve"> </w:t>
      </w:r>
      <w:r w:rsidRPr="00295A65">
        <w:t>pro</w:t>
      </w:r>
      <w:r w:rsidRPr="00295A65">
        <w:rPr>
          <w:spacing w:val="-1"/>
        </w:rPr>
        <w:t>d</w:t>
      </w:r>
      <w:r w:rsidRPr="00295A65">
        <w:t>u</w:t>
      </w:r>
      <w:r w:rsidRPr="00295A65">
        <w:rPr>
          <w:spacing w:val="-1"/>
        </w:rPr>
        <w:t>c</w:t>
      </w:r>
      <w:r w:rsidRPr="00295A65">
        <w:t>t not</w:t>
      </w:r>
      <w:r w:rsidRPr="00295A65">
        <w:rPr>
          <w:spacing w:val="1"/>
        </w:rPr>
        <w:t xml:space="preserve"> </w:t>
      </w:r>
      <w:r w:rsidRPr="00295A65">
        <w:rPr>
          <w:spacing w:val="-1"/>
        </w:rPr>
        <w:t>ca</w:t>
      </w:r>
      <w:r w:rsidRPr="00295A65">
        <w:t>t</w:t>
      </w:r>
      <w:r w:rsidRPr="00295A65">
        <w:rPr>
          <w:spacing w:val="2"/>
        </w:rPr>
        <w:t>e</w:t>
      </w:r>
      <w:r w:rsidRPr="00295A65">
        <w:rPr>
          <w:spacing w:val="-2"/>
        </w:rPr>
        <w:t>g</w:t>
      </w:r>
      <w:r w:rsidRPr="00295A65">
        <w:rPr>
          <w:spacing w:val="2"/>
        </w:rPr>
        <w:t>o</w:t>
      </w:r>
      <w:r w:rsidRPr="00295A65">
        <w:t>ri</w:t>
      </w:r>
      <w:r w:rsidRPr="00295A65">
        <w:rPr>
          <w:spacing w:val="1"/>
        </w:rPr>
        <w:t>z</w:t>
      </w:r>
      <w:r w:rsidRPr="00295A65">
        <w:rPr>
          <w:spacing w:val="-1"/>
        </w:rPr>
        <w:t>e</w:t>
      </w:r>
      <w:r w:rsidRPr="00295A65">
        <w:t xml:space="preserve">d </w:t>
      </w:r>
      <w:r w:rsidRPr="00295A65">
        <w:rPr>
          <w:spacing w:val="-1"/>
        </w:rPr>
        <w:t>a</w:t>
      </w:r>
      <w:r w:rsidRPr="00295A65">
        <w:t>bov</w:t>
      </w:r>
      <w:r w:rsidRPr="00295A65">
        <w:rPr>
          <w:spacing w:val="-1"/>
        </w:rPr>
        <w:t>e</w:t>
      </w:r>
      <w:r w:rsidRPr="00295A65">
        <w:t>.</w:t>
      </w:r>
    </w:p>
    <w:p w14:paraId="46172D6C" w14:textId="77777777" w:rsidR="0064578F" w:rsidRPr="00295A65" w:rsidRDefault="0064578F" w:rsidP="0064578F">
      <w:pPr>
        <w:spacing w:before="0" w:after="0" w:line="240" w:lineRule="auto"/>
        <w:ind w:left="460"/>
      </w:pPr>
    </w:p>
    <w:tbl>
      <w:tblPr>
        <w:tblStyle w:val="GridTable4-Accent5"/>
        <w:tblW w:w="9720" w:type="dxa"/>
        <w:tblLayout w:type="fixed"/>
        <w:tblLook w:val="04A0" w:firstRow="1" w:lastRow="0" w:firstColumn="1" w:lastColumn="0" w:noHBand="0" w:noVBand="1"/>
      </w:tblPr>
      <w:tblGrid>
        <w:gridCol w:w="625"/>
        <w:gridCol w:w="579"/>
        <w:gridCol w:w="2571"/>
        <w:gridCol w:w="1890"/>
        <w:gridCol w:w="990"/>
        <w:gridCol w:w="3065"/>
      </w:tblGrid>
      <w:tr w:rsidR="00BE340C" w:rsidRPr="00275391" w14:paraId="3A5E88E7" w14:textId="77777777" w:rsidTr="00BE340C">
        <w:trPr>
          <w:cnfStyle w:val="100000000000" w:firstRow="1" w:lastRow="0" w:firstColumn="0" w:lastColumn="0" w:oddVBand="0" w:evenVBand="0" w:oddHBand="0" w:evenHBand="0" w:firstRowFirstColumn="0" w:firstRowLastColumn="0" w:lastRowFirstColumn="0" w:lastRowLastColumn="0"/>
          <w:trHeight w:val="316"/>
          <w:tblHeader/>
        </w:trPr>
        <w:tc>
          <w:tcPr>
            <w:cnfStyle w:val="001000000000" w:firstRow="0" w:lastRow="0" w:firstColumn="1" w:lastColumn="0" w:oddVBand="0" w:evenVBand="0" w:oddHBand="0" w:evenHBand="0" w:firstRowFirstColumn="0" w:firstRowLastColumn="0" w:lastRowFirstColumn="0" w:lastRowLastColumn="0"/>
            <w:tcW w:w="625" w:type="dxa"/>
          </w:tcPr>
          <w:p w14:paraId="2DF81767" w14:textId="00CF39AC" w:rsidR="00BE340C" w:rsidRPr="00275391" w:rsidRDefault="00BE340C" w:rsidP="00275391">
            <w:pPr>
              <w:spacing w:before="0"/>
              <w:rPr>
                <w:rFonts w:ascii="Calibri" w:eastAsia="Times New Roman" w:hAnsi="Calibri" w:cs="Calibri"/>
              </w:rPr>
            </w:pPr>
            <w:r>
              <w:rPr>
                <w:rFonts w:ascii="Calibri" w:eastAsia="Times New Roman" w:hAnsi="Calibri" w:cs="Calibri"/>
              </w:rPr>
              <w:t>Line</w:t>
            </w:r>
          </w:p>
        </w:tc>
        <w:tc>
          <w:tcPr>
            <w:tcW w:w="579" w:type="dxa"/>
          </w:tcPr>
          <w:p w14:paraId="5D17CC6E" w14:textId="5F945D36" w:rsidR="00BE340C" w:rsidRDefault="00BE340C" w:rsidP="00DC0D45">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Col</w:t>
            </w:r>
          </w:p>
        </w:tc>
        <w:tc>
          <w:tcPr>
            <w:tcW w:w="2571" w:type="dxa"/>
          </w:tcPr>
          <w:p w14:paraId="21A6A4EF" w14:textId="46C70BAD" w:rsidR="00BE340C" w:rsidRPr="00275391" w:rsidRDefault="00BE340C" w:rsidP="0027539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890" w:type="dxa"/>
          </w:tcPr>
          <w:p w14:paraId="1112287D" w14:textId="7E5B5AAE" w:rsidR="00BE340C" w:rsidRPr="00275391" w:rsidRDefault="00BE340C" w:rsidP="0027539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Column</w:t>
            </w:r>
          </w:p>
        </w:tc>
        <w:tc>
          <w:tcPr>
            <w:tcW w:w="990" w:type="dxa"/>
          </w:tcPr>
          <w:p w14:paraId="00A7F7B7" w14:textId="154B68F5" w:rsidR="00BE340C" w:rsidRPr="00275391" w:rsidRDefault="00BE340C" w:rsidP="0027539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3065" w:type="dxa"/>
          </w:tcPr>
          <w:p w14:paraId="46D6D2B7" w14:textId="210AA4E0" w:rsidR="00BE340C" w:rsidRPr="00275391" w:rsidRDefault="00BE340C" w:rsidP="0027539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BE340C" w:rsidRPr="00275391" w14:paraId="6D92D0CE"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4D41A542" w14:textId="77777777" w:rsidR="00BE340C" w:rsidRPr="00275391" w:rsidRDefault="00BE340C" w:rsidP="0026284A">
            <w:pPr>
              <w:spacing w:before="0"/>
              <w:rPr>
                <w:rFonts w:ascii="Calibri" w:eastAsia="Times New Roman" w:hAnsi="Calibri" w:cs="Calibri"/>
              </w:rPr>
            </w:pPr>
            <w:r w:rsidRPr="00275391">
              <w:rPr>
                <w:rFonts w:ascii="Calibri" w:eastAsia="Times New Roman" w:hAnsi="Calibri" w:cs="Calibri"/>
              </w:rPr>
              <w:t>1.1</w:t>
            </w:r>
          </w:p>
        </w:tc>
        <w:tc>
          <w:tcPr>
            <w:tcW w:w="579" w:type="dxa"/>
          </w:tcPr>
          <w:p w14:paraId="2D82EE39" w14:textId="6C408B79"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6A6DA8D2" w14:textId="750A76F8" w:rsidR="00BE340C" w:rsidRPr="00275391" w:rsidRDefault="00BE340C"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Private Pay</w:t>
            </w:r>
          </w:p>
        </w:tc>
        <w:tc>
          <w:tcPr>
            <w:tcW w:w="1890" w:type="dxa"/>
            <w:hideMark/>
          </w:tcPr>
          <w:p w14:paraId="0BF263F2" w14:textId="0E4DF964" w:rsidR="00BE340C" w:rsidRPr="00275391" w:rsidRDefault="00BE340C"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6CF104B7" w14:textId="77777777" w:rsidR="00BE340C" w:rsidRPr="00275391" w:rsidRDefault="00BE340C"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754EDD75" w14:textId="630ACE6B" w:rsidR="00BE340C" w:rsidRPr="00275391" w:rsidRDefault="00BE340C"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private pay routine revenue.</w:t>
            </w:r>
          </w:p>
        </w:tc>
      </w:tr>
      <w:tr w:rsidR="00BE340C" w:rsidRPr="00275391" w14:paraId="285F064A"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tcPr>
          <w:p w14:paraId="5F0A41F3" w14:textId="0866F9B1" w:rsidR="00BE340C" w:rsidRPr="00275391" w:rsidRDefault="00BE340C" w:rsidP="00D71D25">
            <w:pPr>
              <w:spacing w:before="0"/>
              <w:rPr>
                <w:rFonts w:ascii="Calibri" w:eastAsia="Times New Roman" w:hAnsi="Calibri" w:cs="Calibri"/>
              </w:rPr>
            </w:pPr>
            <w:r w:rsidRPr="00275391">
              <w:rPr>
                <w:rFonts w:ascii="Calibri" w:eastAsia="Times New Roman" w:hAnsi="Calibri" w:cs="Calibri"/>
              </w:rPr>
              <w:t>1.1</w:t>
            </w:r>
          </w:p>
        </w:tc>
        <w:tc>
          <w:tcPr>
            <w:tcW w:w="579" w:type="dxa"/>
          </w:tcPr>
          <w:p w14:paraId="13D51A78" w14:textId="2D69FA43"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tcPr>
          <w:p w14:paraId="2790EDEE" w14:textId="12F9CA5D" w:rsidR="00BE340C" w:rsidRPr="00275391" w:rsidRDefault="00BE340C" w:rsidP="00D71D2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Private Pay</w:t>
            </w:r>
          </w:p>
        </w:tc>
        <w:tc>
          <w:tcPr>
            <w:tcW w:w="1890" w:type="dxa"/>
          </w:tcPr>
          <w:p w14:paraId="7E049774" w14:textId="604E496F" w:rsidR="00BE340C" w:rsidRPr="00275391" w:rsidRDefault="00BE340C" w:rsidP="00D71D2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tcPr>
          <w:p w14:paraId="11332EBC" w14:textId="074A83C4" w:rsidR="00BE340C" w:rsidRPr="00275391" w:rsidRDefault="00BE340C" w:rsidP="00D71D2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7394A3DB" w14:textId="57B0AEFC" w:rsidR="00BE340C" w:rsidRPr="00275391" w:rsidRDefault="00BE340C" w:rsidP="00D71D2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private pay ancillary revenue.</w:t>
            </w:r>
          </w:p>
        </w:tc>
      </w:tr>
      <w:tr w:rsidR="00BE340C" w:rsidRPr="00275391" w14:paraId="5F0422EA"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7D66EAF3"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1.2</w:t>
            </w:r>
          </w:p>
        </w:tc>
        <w:tc>
          <w:tcPr>
            <w:tcW w:w="579" w:type="dxa"/>
          </w:tcPr>
          <w:p w14:paraId="50CC3489" w14:textId="07BADBEC"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7050765E" w14:textId="71652869"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Commercial Managed Care</w:t>
            </w:r>
          </w:p>
        </w:tc>
        <w:tc>
          <w:tcPr>
            <w:tcW w:w="1890" w:type="dxa"/>
            <w:hideMark/>
          </w:tcPr>
          <w:p w14:paraId="59D9EB5C" w14:textId="6BAFF027"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182701F7" w14:textId="77777777"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2B831688" w14:textId="69048FBC"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commercial managed care routine revenue.</w:t>
            </w:r>
          </w:p>
        </w:tc>
      </w:tr>
      <w:tr w:rsidR="00BE340C" w:rsidRPr="00275391" w14:paraId="150AA748"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tcPr>
          <w:p w14:paraId="78A81400" w14:textId="01412368"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1.2</w:t>
            </w:r>
          </w:p>
        </w:tc>
        <w:tc>
          <w:tcPr>
            <w:tcW w:w="579" w:type="dxa"/>
          </w:tcPr>
          <w:p w14:paraId="6C09A4D2" w14:textId="4622E96D"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tcPr>
          <w:p w14:paraId="6314483F" w14:textId="4508574B"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Commercial Managed Care</w:t>
            </w:r>
          </w:p>
        </w:tc>
        <w:tc>
          <w:tcPr>
            <w:tcW w:w="1890" w:type="dxa"/>
          </w:tcPr>
          <w:p w14:paraId="1C2489A8" w14:textId="136E4B9D"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tcPr>
          <w:p w14:paraId="40C1B3AB" w14:textId="45AF1B19"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62168574" w14:textId="3C5FD1F3"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commercial managed care ancillary revenue.</w:t>
            </w:r>
          </w:p>
        </w:tc>
      </w:tr>
      <w:tr w:rsidR="00BE340C" w:rsidRPr="00275391" w14:paraId="0D532160"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3CBC5E19"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1.3</w:t>
            </w:r>
          </w:p>
        </w:tc>
        <w:tc>
          <w:tcPr>
            <w:tcW w:w="579" w:type="dxa"/>
          </w:tcPr>
          <w:p w14:paraId="5FA66793" w14:textId="69B0ADF4"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2172BEEC" w14:textId="4904FE8E"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Commercial Non-Managed Care</w:t>
            </w:r>
          </w:p>
        </w:tc>
        <w:tc>
          <w:tcPr>
            <w:tcW w:w="1890" w:type="dxa"/>
            <w:hideMark/>
          </w:tcPr>
          <w:p w14:paraId="4A133568" w14:textId="22155053"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5DF4B02B" w14:textId="77777777"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0F175636" w14:textId="41AEA874"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commercial non-managed care routine revenue.</w:t>
            </w:r>
          </w:p>
        </w:tc>
      </w:tr>
      <w:tr w:rsidR="00BE340C" w:rsidRPr="00275391" w14:paraId="2AF4000C"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4495C8DC"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1.3</w:t>
            </w:r>
          </w:p>
        </w:tc>
        <w:tc>
          <w:tcPr>
            <w:tcW w:w="579" w:type="dxa"/>
          </w:tcPr>
          <w:p w14:paraId="71B70E3C" w14:textId="22E71262"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hideMark/>
          </w:tcPr>
          <w:p w14:paraId="414782C1" w14:textId="0DE05204"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Commercial Non-Managed Care</w:t>
            </w:r>
          </w:p>
        </w:tc>
        <w:tc>
          <w:tcPr>
            <w:tcW w:w="1890" w:type="dxa"/>
            <w:hideMark/>
          </w:tcPr>
          <w:p w14:paraId="6F6FEFFD" w14:textId="772F4AD5"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hideMark/>
          </w:tcPr>
          <w:p w14:paraId="3456C0DC" w14:textId="77777777"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7F318CD0" w14:textId="6D7E679A"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commercial non-managed care ancillary revenue.</w:t>
            </w:r>
          </w:p>
        </w:tc>
      </w:tr>
      <w:tr w:rsidR="00BE340C" w:rsidRPr="00275391" w14:paraId="20DABF8F"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3A01078F"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1.4</w:t>
            </w:r>
          </w:p>
        </w:tc>
        <w:tc>
          <w:tcPr>
            <w:tcW w:w="579" w:type="dxa"/>
          </w:tcPr>
          <w:p w14:paraId="142D4894" w14:textId="7AE111FC"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548BCBAB" w14:textId="16AA0923"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Medicare Fee-For-Service</w:t>
            </w:r>
          </w:p>
        </w:tc>
        <w:tc>
          <w:tcPr>
            <w:tcW w:w="1890" w:type="dxa"/>
            <w:hideMark/>
          </w:tcPr>
          <w:p w14:paraId="12114D58" w14:textId="1BEDC1FF"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3CD0E3DD" w14:textId="77777777"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34C26649" w14:textId="79AAC974"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Medicare FFS routine revenue.</w:t>
            </w:r>
          </w:p>
        </w:tc>
      </w:tr>
      <w:tr w:rsidR="00BE340C" w:rsidRPr="00275391" w14:paraId="100D9DA3"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4934057D"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1.4</w:t>
            </w:r>
          </w:p>
        </w:tc>
        <w:tc>
          <w:tcPr>
            <w:tcW w:w="579" w:type="dxa"/>
          </w:tcPr>
          <w:p w14:paraId="217305FC" w14:textId="3A08DE56"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hideMark/>
          </w:tcPr>
          <w:p w14:paraId="6BC36D4A" w14:textId="28460679"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Medicare Fee-For-Service</w:t>
            </w:r>
          </w:p>
        </w:tc>
        <w:tc>
          <w:tcPr>
            <w:tcW w:w="1890" w:type="dxa"/>
            <w:hideMark/>
          </w:tcPr>
          <w:p w14:paraId="4344AAC4" w14:textId="51301348"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hideMark/>
          </w:tcPr>
          <w:p w14:paraId="3C57F6D9" w14:textId="77777777"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15A5ADEA" w14:textId="4AC3AE3C"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Medicare FFS ancillary revenue.</w:t>
            </w:r>
          </w:p>
        </w:tc>
      </w:tr>
      <w:tr w:rsidR="00BE340C" w:rsidRPr="00275391" w14:paraId="6803B99B" w14:textId="77777777" w:rsidTr="00BE340C">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25" w:type="dxa"/>
            <w:hideMark/>
          </w:tcPr>
          <w:p w14:paraId="75652F75"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1.5</w:t>
            </w:r>
          </w:p>
        </w:tc>
        <w:tc>
          <w:tcPr>
            <w:tcW w:w="579" w:type="dxa"/>
          </w:tcPr>
          <w:p w14:paraId="62D6424F" w14:textId="44610575"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45DA9304" w14:textId="54B94699"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Medicare Managed Care (Part C)</w:t>
            </w:r>
          </w:p>
        </w:tc>
        <w:tc>
          <w:tcPr>
            <w:tcW w:w="1890" w:type="dxa"/>
            <w:hideMark/>
          </w:tcPr>
          <w:p w14:paraId="6D46CF80" w14:textId="3C4D1A40"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5093538A" w14:textId="77777777"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3EF8C0A8" w14:textId="2927201E"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Medicare managed care (Part C) routine revenue.</w:t>
            </w:r>
          </w:p>
        </w:tc>
      </w:tr>
      <w:tr w:rsidR="00BE340C" w:rsidRPr="00275391" w14:paraId="56B0D1E8" w14:textId="77777777" w:rsidTr="00BE340C">
        <w:trPr>
          <w:trHeight w:val="499"/>
        </w:trPr>
        <w:tc>
          <w:tcPr>
            <w:cnfStyle w:val="001000000000" w:firstRow="0" w:lastRow="0" w:firstColumn="1" w:lastColumn="0" w:oddVBand="0" w:evenVBand="0" w:oddHBand="0" w:evenHBand="0" w:firstRowFirstColumn="0" w:firstRowLastColumn="0" w:lastRowFirstColumn="0" w:lastRowLastColumn="0"/>
            <w:tcW w:w="625" w:type="dxa"/>
            <w:hideMark/>
          </w:tcPr>
          <w:p w14:paraId="65E7E9A7"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1.5</w:t>
            </w:r>
          </w:p>
        </w:tc>
        <w:tc>
          <w:tcPr>
            <w:tcW w:w="579" w:type="dxa"/>
          </w:tcPr>
          <w:p w14:paraId="24585FDE" w14:textId="1AD6693D"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hideMark/>
          </w:tcPr>
          <w:p w14:paraId="0CFB9D7D" w14:textId="50BAABA9"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Medicare Managed Care (Part C)</w:t>
            </w:r>
          </w:p>
        </w:tc>
        <w:tc>
          <w:tcPr>
            <w:tcW w:w="1890" w:type="dxa"/>
            <w:hideMark/>
          </w:tcPr>
          <w:p w14:paraId="2BD57484" w14:textId="04A6D824"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hideMark/>
          </w:tcPr>
          <w:p w14:paraId="36E3B6F5" w14:textId="77777777"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58EEA806" w14:textId="3131B9D1" w:rsidR="00BE340C" w:rsidRPr="00275391" w:rsidRDefault="00BE340C" w:rsidP="008C423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Medicare managed care (Part C) ancillary revenue.</w:t>
            </w:r>
          </w:p>
        </w:tc>
      </w:tr>
      <w:tr w:rsidR="00BE340C" w:rsidRPr="00275391" w14:paraId="1D9F8F46"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76089480" w14:textId="77777777" w:rsidR="00BE340C" w:rsidRPr="00275391" w:rsidRDefault="00BE340C" w:rsidP="008C4238">
            <w:pPr>
              <w:spacing w:before="0"/>
              <w:rPr>
                <w:rFonts w:ascii="Calibri" w:eastAsia="Times New Roman" w:hAnsi="Calibri" w:cs="Calibri"/>
              </w:rPr>
            </w:pPr>
            <w:r w:rsidRPr="00275391">
              <w:rPr>
                <w:rFonts w:ascii="Calibri" w:eastAsia="Times New Roman" w:hAnsi="Calibri" w:cs="Calibri"/>
              </w:rPr>
              <w:t>1.6</w:t>
            </w:r>
          </w:p>
        </w:tc>
        <w:tc>
          <w:tcPr>
            <w:tcW w:w="579" w:type="dxa"/>
          </w:tcPr>
          <w:p w14:paraId="78451355" w14:textId="2CB2F8A2"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4235DED9" w14:textId="6D628995"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MassHealth Fee-for-Service</w:t>
            </w:r>
          </w:p>
        </w:tc>
        <w:tc>
          <w:tcPr>
            <w:tcW w:w="1890" w:type="dxa"/>
            <w:hideMark/>
          </w:tcPr>
          <w:p w14:paraId="27B2F77C" w14:textId="0306F51F"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17CD22EC" w14:textId="77777777"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33C1672A" w14:textId="55097FB3" w:rsidR="00BE340C" w:rsidRPr="00275391" w:rsidRDefault="00BE340C" w:rsidP="008C423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MassHealth (Medicaid) FFS routine revenue.</w:t>
            </w:r>
          </w:p>
        </w:tc>
      </w:tr>
      <w:tr w:rsidR="00BE340C" w:rsidRPr="00275391" w14:paraId="5248C8AF"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71F46192" w14:textId="77777777" w:rsidR="00BE340C" w:rsidRPr="00275391" w:rsidRDefault="00BE340C" w:rsidP="00892844">
            <w:pPr>
              <w:spacing w:before="0"/>
              <w:rPr>
                <w:rFonts w:ascii="Calibri" w:eastAsia="Times New Roman" w:hAnsi="Calibri" w:cs="Calibri"/>
              </w:rPr>
            </w:pPr>
            <w:r w:rsidRPr="00275391">
              <w:rPr>
                <w:rFonts w:ascii="Calibri" w:eastAsia="Times New Roman" w:hAnsi="Calibri" w:cs="Calibri"/>
              </w:rPr>
              <w:t>1.6</w:t>
            </w:r>
          </w:p>
        </w:tc>
        <w:tc>
          <w:tcPr>
            <w:tcW w:w="579" w:type="dxa"/>
          </w:tcPr>
          <w:p w14:paraId="6135FA4E" w14:textId="4D63A699"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hideMark/>
          </w:tcPr>
          <w:p w14:paraId="47501E51" w14:textId="0D03ADFA" w:rsidR="00BE340C" w:rsidRPr="00275391"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MassHealth Fee-for-Service</w:t>
            </w:r>
          </w:p>
        </w:tc>
        <w:tc>
          <w:tcPr>
            <w:tcW w:w="1890" w:type="dxa"/>
            <w:hideMark/>
          </w:tcPr>
          <w:p w14:paraId="67A7E210" w14:textId="27537B7B" w:rsidR="00BE340C" w:rsidRPr="00275391"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hideMark/>
          </w:tcPr>
          <w:p w14:paraId="2E987B72" w14:textId="77777777" w:rsidR="00BE340C" w:rsidRPr="00275391"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2AC49304" w14:textId="41199D9F" w:rsidR="00BE340C" w:rsidRPr="00275391"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MassHealth (Medicaid) FFS ancillary revenue.</w:t>
            </w:r>
          </w:p>
        </w:tc>
      </w:tr>
      <w:tr w:rsidR="00BE340C" w:rsidRPr="00275391" w14:paraId="1737E55A"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4D47BF4F" w14:textId="77777777" w:rsidR="00BE340C" w:rsidRPr="00275391" w:rsidRDefault="00BE340C" w:rsidP="00892844">
            <w:pPr>
              <w:spacing w:before="0"/>
              <w:rPr>
                <w:rFonts w:ascii="Calibri" w:eastAsia="Times New Roman" w:hAnsi="Calibri" w:cs="Calibri"/>
              </w:rPr>
            </w:pPr>
            <w:r w:rsidRPr="00275391">
              <w:rPr>
                <w:rFonts w:ascii="Calibri" w:eastAsia="Times New Roman" w:hAnsi="Calibri" w:cs="Calibri"/>
              </w:rPr>
              <w:t>1.7</w:t>
            </w:r>
          </w:p>
        </w:tc>
        <w:tc>
          <w:tcPr>
            <w:tcW w:w="579" w:type="dxa"/>
          </w:tcPr>
          <w:p w14:paraId="4A5E9CAA" w14:textId="276DC784"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54831C74" w14:textId="6ED05BCC"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MassHealth Managed Care</w:t>
            </w:r>
          </w:p>
        </w:tc>
        <w:tc>
          <w:tcPr>
            <w:tcW w:w="1890" w:type="dxa"/>
            <w:hideMark/>
          </w:tcPr>
          <w:p w14:paraId="44E7776A" w14:textId="3894690B"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7EDCFF36" w14:textId="77777777"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7F37B56C" w14:textId="0536270E"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MassHealth (Medicaid) managed care routine revenue.</w:t>
            </w:r>
          </w:p>
        </w:tc>
      </w:tr>
      <w:tr w:rsidR="00BE340C" w:rsidRPr="00275391" w14:paraId="7A7CC8A9"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tcPr>
          <w:p w14:paraId="3F17EA76" w14:textId="599F877A" w:rsidR="00BE340C" w:rsidRPr="00275391" w:rsidRDefault="00BE340C" w:rsidP="000C1168">
            <w:pPr>
              <w:spacing w:before="0"/>
              <w:rPr>
                <w:rFonts w:ascii="Calibri" w:eastAsia="Times New Roman" w:hAnsi="Calibri" w:cs="Calibri"/>
              </w:rPr>
            </w:pPr>
            <w:r w:rsidRPr="00275391">
              <w:rPr>
                <w:rFonts w:ascii="Calibri" w:eastAsia="Times New Roman" w:hAnsi="Calibri" w:cs="Calibri"/>
              </w:rPr>
              <w:lastRenderedPageBreak/>
              <w:t>1.7</w:t>
            </w:r>
          </w:p>
        </w:tc>
        <w:tc>
          <w:tcPr>
            <w:tcW w:w="579" w:type="dxa"/>
          </w:tcPr>
          <w:p w14:paraId="4CDE7F56" w14:textId="5A35AFBF"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tcPr>
          <w:p w14:paraId="138A8204" w14:textId="2AAD13D4"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MassHealth Managed Care</w:t>
            </w:r>
          </w:p>
        </w:tc>
        <w:tc>
          <w:tcPr>
            <w:tcW w:w="1890" w:type="dxa"/>
          </w:tcPr>
          <w:p w14:paraId="43AAA26D" w14:textId="49B78FCD" w:rsidR="00BE340C"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tcPr>
          <w:p w14:paraId="04261AAD" w14:textId="75A1733A"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44DA019D" w14:textId="6042457B" w:rsidR="00BE340C"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MassHealth (Medicaid) managed care ancillary revenue.</w:t>
            </w:r>
          </w:p>
        </w:tc>
      </w:tr>
      <w:tr w:rsidR="00BE340C" w:rsidRPr="00275391" w14:paraId="2967E397"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618B89E9" w14:textId="77777777" w:rsidR="00BE340C" w:rsidRPr="00275391" w:rsidRDefault="00BE340C" w:rsidP="000C1168">
            <w:pPr>
              <w:spacing w:before="0"/>
              <w:rPr>
                <w:rFonts w:ascii="Calibri" w:eastAsia="Times New Roman" w:hAnsi="Calibri" w:cs="Calibri"/>
              </w:rPr>
            </w:pPr>
            <w:r w:rsidRPr="00275391">
              <w:rPr>
                <w:rFonts w:ascii="Calibri" w:eastAsia="Times New Roman" w:hAnsi="Calibri" w:cs="Calibri"/>
              </w:rPr>
              <w:t>1.8</w:t>
            </w:r>
          </w:p>
        </w:tc>
        <w:tc>
          <w:tcPr>
            <w:tcW w:w="579" w:type="dxa"/>
          </w:tcPr>
          <w:p w14:paraId="24D55856" w14:textId="0A31C865"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41369A45" w14:textId="0EC7DF7C"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Senior Care Options</w:t>
            </w:r>
          </w:p>
        </w:tc>
        <w:tc>
          <w:tcPr>
            <w:tcW w:w="1890" w:type="dxa"/>
            <w:hideMark/>
          </w:tcPr>
          <w:p w14:paraId="66C90EBF" w14:textId="0886E304"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4A47B2BE" w14:textId="77777777"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3BA0F871" w14:textId="0C2593EE"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Senior Care Options (SCO) managed care routine revenue.</w:t>
            </w:r>
          </w:p>
        </w:tc>
      </w:tr>
      <w:tr w:rsidR="00BE340C" w:rsidRPr="00275391" w14:paraId="659E163D"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tcPr>
          <w:p w14:paraId="4174261C" w14:textId="0AA883FA" w:rsidR="00BE340C" w:rsidRPr="00275391" w:rsidRDefault="00BE340C" w:rsidP="00892844">
            <w:pPr>
              <w:spacing w:before="0"/>
              <w:rPr>
                <w:rFonts w:ascii="Calibri" w:eastAsia="Times New Roman" w:hAnsi="Calibri" w:cs="Calibri"/>
              </w:rPr>
            </w:pPr>
            <w:r w:rsidRPr="00275391">
              <w:rPr>
                <w:rFonts w:ascii="Calibri" w:eastAsia="Times New Roman" w:hAnsi="Calibri" w:cs="Calibri"/>
              </w:rPr>
              <w:t>1.8</w:t>
            </w:r>
          </w:p>
        </w:tc>
        <w:tc>
          <w:tcPr>
            <w:tcW w:w="579" w:type="dxa"/>
          </w:tcPr>
          <w:p w14:paraId="5A118263" w14:textId="16498614"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tcPr>
          <w:p w14:paraId="1FE6CDE0" w14:textId="27AAAF3D" w:rsidR="00BE340C" w:rsidRPr="00275391"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Senior Care Options</w:t>
            </w:r>
          </w:p>
        </w:tc>
        <w:tc>
          <w:tcPr>
            <w:tcW w:w="1890" w:type="dxa"/>
          </w:tcPr>
          <w:p w14:paraId="7474CBB6" w14:textId="73A745DD" w:rsidR="00BE340C"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tcPr>
          <w:p w14:paraId="3FB7EDF1" w14:textId="73302332" w:rsidR="00BE340C" w:rsidRPr="00275391"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0E3014E4" w14:textId="11B56EDD" w:rsidR="00BE340C" w:rsidRDefault="00BE340C" w:rsidP="0089284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Senior Care Options  (SCO) managed care ancillary revenue.</w:t>
            </w:r>
          </w:p>
        </w:tc>
      </w:tr>
      <w:tr w:rsidR="00BE340C" w:rsidRPr="00275391" w14:paraId="6F43A94B"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42BE3E47" w14:textId="77777777" w:rsidR="00BE340C" w:rsidRPr="00275391" w:rsidRDefault="00BE340C" w:rsidP="00892844">
            <w:pPr>
              <w:spacing w:before="0"/>
              <w:rPr>
                <w:rFonts w:ascii="Calibri" w:eastAsia="Times New Roman" w:hAnsi="Calibri" w:cs="Calibri"/>
              </w:rPr>
            </w:pPr>
            <w:r w:rsidRPr="00275391">
              <w:rPr>
                <w:rFonts w:ascii="Calibri" w:eastAsia="Times New Roman" w:hAnsi="Calibri" w:cs="Calibri"/>
              </w:rPr>
              <w:t>1.9</w:t>
            </w:r>
          </w:p>
        </w:tc>
        <w:tc>
          <w:tcPr>
            <w:tcW w:w="579" w:type="dxa"/>
          </w:tcPr>
          <w:p w14:paraId="3509BD32" w14:textId="61562D3A"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17680D73" w14:textId="6CC3F7E3"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OneCare</w:t>
            </w:r>
          </w:p>
        </w:tc>
        <w:tc>
          <w:tcPr>
            <w:tcW w:w="1890" w:type="dxa"/>
            <w:hideMark/>
          </w:tcPr>
          <w:p w14:paraId="0DD8BE96" w14:textId="3A94ECBB"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4F1430BF" w14:textId="77777777"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549EE853" w14:textId="54FE42B5" w:rsidR="00BE340C" w:rsidRPr="00275391" w:rsidRDefault="00BE340C" w:rsidP="00892844">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OneCare routine revenue.</w:t>
            </w:r>
          </w:p>
        </w:tc>
      </w:tr>
      <w:tr w:rsidR="00BE340C" w:rsidRPr="00275391" w14:paraId="6D2D2253"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tcPr>
          <w:p w14:paraId="269CE8FF" w14:textId="0209044B" w:rsidR="00BE340C" w:rsidRPr="00275391" w:rsidRDefault="00BE340C" w:rsidP="000C1168">
            <w:pPr>
              <w:spacing w:before="0"/>
              <w:rPr>
                <w:rFonts w:ascii="Calibri" w:eastAsia="Times New Roman" w:hAnsi="Calibri" w:cs="Calibri"/>
              </w:rPr>
            </w:pPr>
            <w:r w:rsidRPr="00275391">
              <w:rPr>
                <w:rFonts w:ascii="Calibri" w:eastAsia="Times New Roman" w:hAnsi="Calibri" w:cs="Calibri"/>
              </w:rPr>
              <w:t>1.9</w:t>
            </w:r>
          </w:p>
        </w:tc>
        <w:tc>
          <w:tcPr>
            <w:tcW w:w="579" w:type="dxa"/>
          </w:tcPr>
          <w:p w14:paraId="4D84627C" w14:textId="5707874D"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tcPr>
          <w:p w14:paraId="6CA34F2F" w14:textId="51ABF936"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OneCare</w:t>
            </w:r>
          </w:p>
        </w:tc>
        <w:tc>
          <w:tcPr>
            <w:tcW w:w="1890" w:type="dxa"/>
          </w:tcPr>
          <w:p w14:paraId="5021A207" w14:textId="001A96B6" w:rsidR="00BE340C"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tcPr>
          <w:p w14:paraId="3551CC5F" w14:textId="535D11AF"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1E1A2C95" w14:textId="24B61B49" w:rsidR="00BE340C"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OneCare ancillary revenue.</w:t>
            </w:r>
          </w:p>
        </w:tc>
      </w:tr>
      <w:tr w:rsidR="00BE340C" w:rsidRPr="00275391" w14:paraId="78D16FB9"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tcPr>
          <w:p w14:paraId="73104412" w14:textId="11E342FC" w:rsidR="00BE340C" w:rsidRPr="00275391" w:rsidRDefault="00BE340C" w:rsidP="000C1168">
            <w:pPr>
              <w:spacing w:before="0"/>
              <w:rPr>
                <w:rFonts w:ascii="Calibri" w:eastAsia="Times New Roman" w:hAnsi="Calibri" w:cs="Calibri"/>
              </w:rPr>
            </w:pPr>
            <w:r w:rsidRPr="00275391">
              <w:rPr>
                <w:rFonts w:ascii="Calibri" w:eastAsia="Times New Roman" w:hAnsi="Calibri" w:cs="Calibri"/>
              </w:rPr>
              <w:t>1.10</w:t>
            </w:r>
          </w:p>
        </w:tc>
        <w:tc>
          <w:tcPr>
            <w:tcW w:w="579" w:type="dxa"/>
          </w:tcPr>
          <w:p w14:paraId="58247388" w14:textId="4E74D6CD"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tcPr>
          <w:p w14:paraId="52104D57" w14:textId="6AC30F07"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PACE</w:t>
            </w:r>
          </w:p>
        </w:tc>
        <w:tc>
          <w:tcPr>
            <w:tcW w:w="1890" w:type="dxa"/>
          </w:tcPr>
          <w:p w14:paraId="5673E489" w14:textId="7E68378B"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tcPr>
          <w:p w14:paraId="3713451F" w14:textId="5BD55CA2"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794F7892" w14:textId="06F45DF9"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Enter total </w:t>
            </w:r>
            <w:r w:rsidR="00687CAB">
              <w:rPr>
                <w:rFonts w:ascii="Calibri" w:eastAsia="Times New Roman" w:hAnsi="Calibri" w:cs="Calibri"/>
              </w:rPr>
              <w:t>PACE</w:t>
            </w:r>
            <w:r>
              <w:rPr>
                <w:rFonts w:ascii="Calibri" w:eastAsia="Times New Roman" w:hAnsi="Calibri" w:cs="Calibri"/>
              </w:rPr>
              <w:t xml:space="preserve"> routine revenue.</w:t>
            </w:r>
          </w:p>
        </w:tc>
      </w:tr>
      <w:tr w:rsidR="00BE340C" w:rsidRPr="00275391" w14:paraId="3DD6F175"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11C286BA" w14:textId="77777777" w:rsidR="00BE340C" w:rsidRPr="00275391" w:rsidRDefault="00BE340C" w:rsidP="000C1168">
            <w:pPr>
              <w:spacing w:before="0"/>
              <w:rPr>
                <w:rFonts w:ascii="Calibri" w:eastAsia="Times New Roman" w:hAnsi="Calibri" w:cs="Calibri"/>
              </w:rPr>
            </w:pPr>
            <w:r w:rsidRPr="00275391">
              <w:rPr>
                <w:rFonts w:ascii="Calibri" w:eastAsia="Times New Roman" w:hAnsi="Calibri" w:cs="Calibri"/>
              </w:rPr>
              <w:t>1.10</w:t>
            </w:r>
          </w:p>
        </w:tc>
        <w:tc>
          <w:tcPr>
            <w:tcW w:w="579" w:type="dxa"/>
          </w:tcPr>
          <w:p w14:paraId="507870A9" w14:textId="2E8E6D0A"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hideMark/>
          </w:tcPr>
          <w:p w14:paraId="6EB7575F" w14:textId="09710924"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PACE</w:t>
            </w:r>
          </w:p>
        </w:tc>
        <w:tc>
          <w:tcPr>
            <w:tcW w:w="1890" w:type="dxa"/>
            <w:hideMark/>
          </w:tcPr>
          <w:p w14:paraId="0A9FD47F" w14:textId="4AD62642"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hideMark/>
          </w:tcPr>
          <w:p w14:paraId="30A7BEB7" w14:textId="77777777"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2E4C3D43" w14:textId="54130436" w:rsidR="00BE340C" w:rsidRPr="00275391" w:rsidRDefault="00BE340C" w:rsidP="000C11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Enter total </w:t>
            </w:r>
            <w:r w:rsidR="00687CAB">
              <w:rPr>
                <w:rFonts w:ascii="Calibri" w:eastAsia="Times New Roman" w:hAnsi="Calibri" w:cs="Calibri"/>
              </w:rPr>
              <w:t>PACE</w:t>
            </w:r>
            <w:r>
              <w:rPr>
                <w:rFonts w:ascii="Calibri" w:eastAsia="Times New Roman" w:hAnsi="Calibri" w:cs="Calibri"/>
              </w:rPr>
              <w:t xml:space="preserve"> ancillary revenue.</w:t>
            </w:r>
          </w:p>
        </w:tc>
      </w:tr>
      <w:tr w:rsidR="00BE340C" w:rsidRPr="00275391" w14:paraId="7F61AFBC"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tcPr>
          <w:p w14:paraId="0755C30F" w14:textId="239EF102" w:rsidR="00BE340C" w:rsidRPr="00275391" w:rsidRDefault="00BE340C" w:rsidP="000C1168">
            <w:pPr>
              <w:spacing w:before="0"/>
              <w:rPr>
                <w:rFonts w:ascii="Calibri" w:eastAsia="Times New Roman" w:hAnsi="Calibri" w:cs="Calibri"/>
              </w:rPr>
            </w:pPr>
            <w:r w:rsidRPr="00275391">
              <w:rPr>
                <w:rFonts w:ascii="Calibri" w:eastAsia="Times New Roman" w:hAnsi="Calibri" w:cs="Calibri"/>
              </w:rPr>
              <w:t>1.11</w:t>
            </w:r>
          </w:p>
        </w:tc>
        <w:tc>
          <w:tcPr>
            <w:tcW w:w="579" w:type="dxa"/>
          </w:tcPr>
          <w:p w14:paraId="4C7D517C" w14:textId="6EAC2292"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tcPr>
          <w:p w14:paraId="0028BB2B" w14:textId="3786E148"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 xml:space="preserve">Medicaid Out-of-State </w:t>
            </w:r>
          </w:p>
        </w:tc>
        <w:tc>
          <w:tcPr>
            <w:tcW w:w="1890" w:type="dxa"/>
          </w:tcPr>
          <w:p w14:paraId="35A1143F" w14:textId="50A96298"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tcPr>
          <w:p w14:paraId="7F92947E" w14:textId="0D8B9109"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3557ABAC" w14:textId="56CE5C2C" w:rsidR="00BE340C" w:rsidRPr="00275391" w:rsidRDefault="00BE340C" w:rsidP="000C11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Medicaid out of state routine revenue.</w:t>
            </w:r>
          </w:p>
        </w:tc>
      </w:tr>
      <w:tr w:rsidR="00BE340C" w:rsidRPr="00275391" w14:paraId="142FC117"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79F9DF3B" w14:textId="77777777" w:rsidR="00BE340C" w:rsidRPr="00275391" w:rsidRDefault="00BE340C" w:rsidP="00FA3C33">
            <w:pPr>
              <w:spacing w:before="0"/>
              <w:rPr>
                <w:rFonts w:ascii="Calibri" w:eastAsia="Times New Roman" w:hAnsi="Calibri" w:cs="Calibri"/>
              </w:rPr>
            </w:pPr>
            <w:r w:rsidRPr="00275391">
              <w:rPr>
                <w:rFonts w:ascii="Calibri" w:eastAsia="Times New Roman" w:hAnsi="Calibri" w:cs="Calibri"/>
              </w:rPr>
              <w:t>1.11</w:t>
            </w:r>
          </w:p>
        </w:tc>
        <w:tc>
          <w:tcPr>
            <w:tcW w:w="579" w:type="dxa"/>
          </w:tcPr>
          <w:p w14:paraId="233358B9" w14:textId="2A9E9BB6"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hideMark/>
          </w:tcPr>
          <w:p w14:paraId="01F5D073" w14:textId="7EABE313" w:rsidR="00BE340C" w:rsidRPr="00275391" w:rsidRDefault="00BE340C" w:rsidP="00FA3C3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 xml:space="preserve">Medicaid Out-of-State </w:t>
            </w:r>
          </w:p>
        </w:tc>
        <w:tc>
          <w:tcPr>
            <w:tcW w:w="1890" w:type="dxa"/>
            <w:hideMark/>
          </w:tcPr>
          <w:p w14:paraId="4E4A828D" w14:textId="4D3DF2B7" w:rsidR="00BE340C" w:rsidRPr="00275391" w:rsidRDefault="00BE340C" w:rsidP="00FA3C3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hideMark/>
          </w:tcPr>
          <w:p w14:paraId="1B7F2C9A" w14:textId="77777777" w:rsidR="00BE340C" w:rsidRPr="00275391" w:rsidRDefault="00BE340C" w:rsidP="00FA3C3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78DEBE19" w14:textId="7101D702" w:rsidR="00BE340C" w:rsidRPr="00275391" w:rsidRDefault="00BE340C" w:rsidP="00FA3C3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Medicaid out of state ancillary revenue.</w:t>
            </w:r>
          </w:p>
        </w:tc>
      </w:tr>
      <w:tr w:rsidR="00BE340C" w:rsidRPr="00275391" w14:paraId="69876432"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tcPr>
          <w:p w14:paraId="1E56B5F7" w14:textId="73D4B65C" w:rsidR="00BE340C" w:rsidRPr="00275391" w:rsidRDefault="00BE340C" w:rsidP="00FA3C33">
            <w:pPr>
              <w:spacing w:before="0"/>
              <w:rPr>
                <w:rFonts w:ascii="Calibri" w:eastAsia="Times New Roman" w:hAnsi="Calibri" w:cs="Calibri"/>
              </w:rPr>
            </w:pPr>
            <w:r w:rsidRPr="00275391">
              <w:rPr>
                <w:rFonts w:ascii="Calibri" w:eastAsia="Times New Roman" w:hAnsi="Calibri" w:cs="Calibri"/>
              </w:rPr>
              <w:t>1.12</w:t>
            </w:r>
          </w:p>
        </w:tc>
        <w:tc>
          <w:tcPr>
            <w:tcW w:w="579" w:type="dxa"/>
          </w:tcPr>
          <w:p w14:paraId="300EB23E" w14:textId="699477E3"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tcPr>
          <w:p w14:paraId="7F8F8205" w14:textId="03DF7EC3" w:rsidR="00BE340C" w:rsidRPr="00275391" w:rsidRDefault="00BE340C" w:rsidP="00FA3C3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Medicaid Patient Paid Amount</w:t>
            </w:r>
          </w:p>
        </w:tc>
        <w:tc>
          <w:tcPr>
            <w:tcW w:w="1890" w:type="dxa"/>
          </w:tcPr>
          <w:p w14:paraId="3F7BE9FC" w14:textId="7CAB7BD3" w:rsidR="00BE340C" w:rsidRPr="00275391" w:rsidRDefault="00BE340C" w:rsidP="00FA3C3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tcPr>
          <w:p w14:paraId="0FCC3F3E" w14:textId="259B3493" w:rsidR="00BE340C" w:rsidRPr="00275391" w:rsidRDefault="00BE340C" w:rsidP="00FA3C3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29A2E712" w14:textId="42FE2C6F" w:rsidR="00BE340C" w:rsidRPr="00275391" w:rsidRDefault="00BE340C" w:rsidP="00FA3C3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Medicaid patient paid routine revenue.</w:t>
            </w:r>
          </w:p>
        </w:tc>
      </w:tr>
      <w:tr w:rsidR="00BE340C" w:rsidRPr="00275391" w14:paraId="69D84085"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070F5A83" w14:textId="77777777" w:rsidR="00BE340C" w:rsidRPr="00275391" w:rsidRDefault="00BE340C" w:rsidP="00BA5B9A">
            <w:pPr>
              <w:spacing w:before="0"/>
              <w:rPr>
                <w:rFonts w:ascii="Calibri" w:eastAsia="Times New Roman" w:hAnsi="Calibri" w:cs="Calibri"/>
              </w:rPr>
            </w:pPr>
            <w:r w:rsidRPr="00275391">
              <w:rPr>
                <w:rFonts w:ascii="Calibri" w:eastAsia="Times New Roman" w:hAnsi="Calibri" w:cs="Calibri"/>
              </w:rPr>
              <w:t>1.12</w:t>
            </w:r>
          </w:p>
        </w:tc>
        <w:tc>
          <w:tcPr>
            <w:tcW w:w="579" w:type="dxa"/>
          </w:tcPr>
          <w:p w14:paraId="1C2CF195" w14:textId="7FA5135E"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hideMark/>
          </w:tcPr>
          <w:p w14:paraId="73100E2E" w14:textId="3ED8BF3A"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Medicaid Patient Paid Amount</w:t>
            </w:r>
          </w:p>
        </w:tc>
        <w:tc>
          <w:tcPr>
            <w:tcW w:w="1890" w:type="dxa"/>
            <w:hideMark/>
          </w:tcPr>
          <w:p w14:paraId="49FCFC90" w14:textId="6ED4034F"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hideMark/>
          </w:tcPr>
          <w:p w14:paraId="0971F1EA" w14:textId="77777777"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735A4A10" w14:textId="112D3EFD"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Medicaid patient paid ancillary revenue.</w:t>
            </w:r>
          </w:p>
        </w:tc>
      </w:tr>
      <w:tr w:rsidR="00BE340C" w:rsidRPr="00275391" w14:paraId="0E9F2FEA"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tcPr>
          <w:p w14:paraId="47B1592D" w14:textId="537C22E9" w:rsidR="00BE340C" w:rsidRPr="00275391" w:rsidRDefault="00BE340C" w:rsidP="00BA5B9A">
            <w:pPr>
              <w:spacing w:before="0"/>
              <w:rPr>
                <w:rFonts w:ascii="Calibri" w:eastAsia="Times New Roman" w:hAnsi="Calibri" w:cs="Calibri"/>
              </w:rPr>
            </w:pPr>
            <w:r w:rsidRPr="00275391">
              <w:rPr>
                <w:rFonts w:ascii="Calibri" w:eastAsia="Times New Roman" w:hAnsi="Calibri" w:cs="Calibri"/>
              </w:rPr>
              <w:t>1.13</w:t>
            </w:r>
          </w:p>
        </w:tc>
        <w:tc>
          <w:tcPr>
            <w:tcW w:w="579" w:type="dxa"/>
          </w:tcPr>
          <w:p w14:paraId="4A11A275" w14:textId="18C924D2"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tcPr>
          <w:p w14:paraId="79B6FB0C" w14:textId="033CAEFC"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DTA &amp; EAEDC</w:t>
            </w:r>
          </w:p>
        </w:tc>
        <w:tc>
          <w:tcPr>
            <w:tcW w:w="1890" w:type="dxa"/>
          </w:tcPr>
          <w:p w14:paraId="7BC9E42E" w14:textId="6E199F9D"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tcPr>
          <w:p w14:paraId="0B43BD6A" w14:textId="110C3DC4"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40C632FF" w14:textId="3CF1A023"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DTA &amp; EAEDC routine revenue.</w:t>
            </w:r>
          </w:p>
        </w:tc>
      </w:tr>
      <w:tr w:rsidR="00BE340C" w:rsidRPr="00275391" w14:paraId="0AD4841A"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28302022" w14:textId="77777777" w:rsidR="00BE340C" w:rsidRPr="00275391" w:rsidRDefault="00BE340C" w:rsidP="00BA5B9A">
            <w:pPr>
              <w:spacing w:before="0"/>
              <w:rPr>
                <w:rFonts w:ascii="Calibri" w:eastAsia="Times New Roman" w:hAnsi="Calibri" w:cs="Calibri"/>
              </w:rPr>
            </w:pPr>
            <w:r w:rsidRPr="00275391">
              <w:rPr>
                <w:rFonts w:ascii="Calibri" w:eastAsia="Times New Roman" w:hAnsi="Calibri" w:cs="Calibri"/>
              </w:rPr>
              <w:t>1.13</w:t>
            </w:r>
          </w:p>
        </w:tc>
        <w:tc>
          <w:tcPr>
            <w:tcW w:w="579" w:type="dxa"/>
          </w:tcPr>
          <w:p w14:paraId="03249902" w14:textId="1E2A0311"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hideMark/>
          </w:tcPr>
          <w:p w14:paraId="594D8ED1" w14:textId="21924317"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DTA &amp; EAEDC</w:t>
            </w:r>
          </w:p>
        </w:tc>
        <w:tc>
          <w:tcPr>
            <w:tcW w:w="1890" w:type="dxa"/>
            <w:hideMark/>
          </w:tcPr>
          <w:p w14:paraId="0F6CD94C" w14:textId="32A849F8"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hideMark/>
          </w:tcPr>
          <w:p w14:paraId="5DD8E544" w14:textId="77777777"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64E0456E" w14:textId="27FE9C16"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DTA &amp; EAEDC ancillary revenue.</w:t>
            </w:r>
          </w:p>
        </w:tc>
      </w:tr>
      <w:tr w:rsidR="00BE340C" w:rsidRPr="00275391" w14:paraId="0F4A1EA9"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15DC8595" w14:textId="77777777" w:rsidR="00BE340C" w:rsidRPr="00275391" w:rsidRDefault="00BE340C" w:rsidP="00BA5B9A">
            <w:pPr>
              <w:spacing w:before="0"/>
              <w:rPr>
                <w:rFonts w:ascii="Calibri" w:eastAsia="Times New Roman" w:hAnsi="Calibri" w:cs="Calibri"/>
              </w:rPr>
            </w:pPr>
            <w:r w:rsidRPr="00275391">
              <w:rPr>
                <w:rFonts w:ascii="Calibri" w:eastAsia="Times New Roman" w:hAnsi="Calibri" w:cs="Calibri"/>
              </w:rPr>
              <w:t>1.14</w:t>
            </w:r>
          </w:p>
        </w:tc>
        <w:tc>
          <w:tcPr>
            <w:tcW w:w="579" w:type="dxa"/>
          </w:tcPr>
          <w:p w14:paraId="00FA5802" w14:textId="779BD9EC"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47FD5814" w14:textId="2E0E986D"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Veteran's Affairs &amp; Other Public</w:t>
            </w:r>
          </w:p>
        </w:tc>
        <w:tc>
          <w:tcPr>
            <w:tcW w:w="1890" w:type="dxa"/>
            <w:hideMark/>
          </w:tcPr>
          <w:p w14:paraId="5D28E4E2" w14:textId="76F1C791"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04E1A858" w14:textId="77777777"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6003DD35" w14:textId="48A3A665"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VA and other public routine revenue.</w:t>
            </w:r>
          </w:p>
        </w:tc>
      </w:tr>
      <w:tr w:rsidR="00BE340C" w:rsidRPr="00275391" w14:paraId="72C93DC7"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tcPr>
          <w:p w14:paraId="40B1FF64" w14:textId="1D522976" w:rsidR="00BE340C" w:rsidRPr="00275391" w:rsidRDefault="00BE340C" w:rsidP="00BA5B9A">
            <w:pPr>
              <w:spacing w:before="0"/>
              <w:rPr>
                <w:rFonts w:ascii="Calibri" w:eastAsia="Times New Roman" w:hAnsi="Calibri" w:cs="Calibri"/>
              </w:rPr>
            </w:pPr>
            <w:r w:rsidRPr="00275391">
              <w:rPr>
                <w:rFonts w:ascii="Calibri" w:eastAsia="Times New Roman" w:hAnsi="Calibri" w:cs="Calibri"/>
              </w:rPr>
              <w:t>1.14</w:t>
            </w:r>
          </w:p>
        </w:tc>
        <w:tc>
          <w:tcPr>
            <w:tcW w:w="579" w:type="dxa"/>
          </w:tcPr>
          <w:p w14:paraId="1C26B6A3" w14:textId="77611908"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tcPr>
          <w:p w14:paraId="079F6850" w14:textId="1F0EF701"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Veteran's Affairs &amp; Other Public</w:t>
            </w:r>
          </w:p>
        </w:tc>
        <w:tc>
          <w:tcPr>
            <w:tcW w:w="1890" w:type="dxa"/>
          </w:tcPr>
          <w:p w14:paraId="09717565" w14:textId="10350594"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tcPr>
          <w:p w14:paraId="60B15D3C" w14:textId="06E539F1"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0F52B3D2" w14:textId="43F67F0C"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VA and other public ancillary revenue.</w:t>
            </w:r>
          </w:p>
        </w:tc>
      </w:tr>
      <w:tr w:rsidR="00BE340C" w:rsidRPr="00275391" w14:paraId="35486B5F" w14:textId="77777777" w:rsidTr="00BE34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5" w:type="dxa"/>
            <w:hideMark/>
          </w:tcPr>
          <w:p w14:paraId="2986FC28" w14:textId="77777777" w:rsidR="00BE340C" w:rsidRPr="00275391" w:rsidRDefault="00BE340C" w:rsidP="00BA5B9A">
            <w:pPr>
              <w:spacing w:before="0"/>
              <w:rPr>
                <w:rFonts w:ascii="Calibri" w:eastAsia="Times New Roman" w:hAnsi="Calibri" w:cs="Calibri"/>
              </w:rPr>
            </w:pPr>
            <w:r w:rsidRPr="00275391">
              <w:rPr>
                <w:rFonts w:ascii="Calibri" w:eastAsia="Times New Roman" w:hAnsi="Calibri" w:cs="Calibri"/>
              </w:rPr>
              <w:t>1.15</w:t>
            </w:r>
          </w:p>
        </w:tc>
        <w:tc>
          <w:tcPr>
            <w:tcW w:w="579" w:type="dxa"/>
          </w:tcPr>
          <w:p w14:paraId="7330ED84" w14:textId="660995FB" w:rsidR="00BE340C" w:rsidRPr="00275391" w:rsidRDefault="00BE340C" w:rsidP="00DC0D45">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2571" w:type="dxa"/>
            <w:hideMark/>
          </w:tcPr>
          <w:p w14:paraId="3A845E4D" w14:textId="14393EF5"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Other Payer Revenue</w:t>
            </w:r>
          </w:p>
        </w:tc>
        <w:tc>
          <w:tcPr>
            <w:tcW w:w="1890" w:type="dxa"/>
            <w:hideMark/>
          </w:tcPr>
          <w:p w14:paraId="03228CAA" w14:textId="6C120D52"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Routine Revenue</w:t>
            </w:r>
          </w:p>
        </w:tc>
        <w:tc>
          <w:tcPr>
            <w:tcW w:w="990" w:type="dxa"/>
            <w:hideMark/>
          </w:tcPr>
          <w:p w14:paraId="5F7AFD52" w14:textId="77777777"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hideMark/>
          </w:tcPr>
          <w:p w14:paraId="0C55090A" w14:textId="608EA2A2" w:rsidR="00BE340C" w:rsidRPr="00275391" w:rsidRDefault="00BE340C" w:rsidP="00BA5B9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other payer routine revenue.</w:t>
            </w:r>
          </w:p>
        </w:tc>
      </w:tr>
      <w:tr w:rsidR="00BE340C" w:rsidRPr="00275391" w14:paraId="21E4914E" w14:textId="77777777" w:rsidTr="00BE340C">
        <w:trPr>
          <w:trHeight w:val="249"/>
        </w:trPr>
        <w:tc>
          <w:tcPr>
            <w:cnfStyle w:val="001000000000" w:firstRow="0" w:lastRow="0" w:firstColumn="1" w:lastColumn="0" w:oddVBand="0" w:evenVBand="0" w:oddHBand="0" w:evenHBand="0" w:firstRowFirstColumn="0" w:firstRowLastColumn="0" w:lastRowFirstColumn="0" w:lastRowLastColumn="0"/>
            <w:tcW w:w="625" w:type="dxa"/>
          </w:tcPr>
          <w:p w14:paraId="3746B05E" w14:textId="0E7B1C1D" w:rsidR="00BE340C" w:rsidRPr="00275391" w:rsidRDefault="00BE340C" w:rsidP="00BA5B9A">
            <w:pPr>
              <w:spacing w:before="0"/>
              <w:rPr>
                <w:rFonts w:ascii="Calibri" w:eastAsia="Times New Roman" w:hAnsi="Calibri" w:cs="Calibri"/>
              </w:rPr>
            </w:pPr>
            <w:r w:rsidRPr="00275391">
              <w:rPr>
                <w:rFonts w:ascii="Calibri" w:eastAsia="Times New Roman" w:hAnsi="Calibri" w:cs="Calibri"/>
              </w:rPr>
              <w:t>1.15</w:t>
            </w:r>
          </w:p>
        </w:tc>
        <w:tc>
          <w:tcPr>
            <w:tcW w:w="579" w:type="dxa"/>
          </w:tcPr>
          <w:p w14:paraId="37B3D5E1" w14:textId="4CF1F21D" w:rsidR="00BE340C" w:rsidRPr="00275391" w:rsidRDefault="00BE340C" w:rsidP="00DC0D45">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2571" w:type="dxa"/>
          </w:tcPr>
          <w:p w14:paraId="2DE8D918" w14:textId="3714E577"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Other Payer Revenue</w:t>
            </w:r>
          </w:p>
        </w:tc>
        <w:tc>
          <w:tcPr>
            <w:tcW w:w="1890" w:type="dxa"/>
          </w:tcPr>
          <w:p w14:paraId="58DD4A7B" w14:textId="19242226"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Ancillary Revenue</w:t>
            </w:r>
          </w:p>
        </w:tc>
        <w:tc>
          <w:tcPr>
            <w:tcW w:w="990" w:type="dxa"/>
          </w:tcPr>
          <w:p w14:paraId="3C7F2594" w14:textId="6EC07F62"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065" w:type="dxa"/>
          </w:tcPr>
          <w:p w14:paraId="74D170E2" w14:textId="4A3279B7" w:rsidR="00BE340C" w:rsidRPr="00275391" w:rsidRDefault="00BE340C" w:rsidP="00BA5B9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total other payer ancillary revenue.</w:t>
            </w:r>
          </w:p>
        </w:tc>
      </w:tr>
    </w:tbl>
    <w:p w14:paraId="477F9656" w14:textId="42D78CFF" w:rsidR="00275391" w:rsidRPr="00275391" w:rsidRDefault="00275391" w:rsidP="00275391"/>
    <w:p w14:paraId="357778EB" w14:textId="47DDC63D" w:rsidR="00A34DA4" w:rsidRDefault="00A34DA4" w:rsidP="00A34DA4">
      <w:pPr>
        <w:pStyle w:val="Heading4"/>
      </w:pPr>
      <w:r>
        <w:t>Table 2 – Detail of Ancillary Revenue</w:t>
      </w:r>
    </w:p>
    <w:p w14:paraId="220AE675" w14:textId="03FC8B49" w:rsidR="00A34DA4" w:rsidRDefault="005B2A63" w:rsidP="00A34DA4">
      <w:r>
        <w:t>This table requires you to report the types and amounts of ancillary revenue. Line 2.1 and 2.2 require that you enter ancillary revenue from prescription drugs and direct therapy services</w:t>
      </w:r>
      <w:r w:rsidR="00824EE3">
        <w:t xml:space="preserve">. </w:t>
      </w:r>
      <w:r>
        <w:t>Lines 2.3 and 2.4 allow you to enter other services provided to residents that generated ancillary revenue. Please note that the total of this table must equal the total ancillary revenue reported on table 1 column 2.</w:t>
      </w:r>
    </w:p>
    <w:tbl>
      <w:tblPr>
        <w:tblStyle w:val="GridTable4-Accent5"/>
        <w:tblW w:w="9779" w:type="dxa"/>
        <w:tblLayout w:type="fixed"/>
        <w:tblLook w:val="04A0" w:firstRow="1" w:lastRow="0" w:firstColumn="1" w:lastColumn="0" w:noHBand="0" w:noVBand="1"/>
      </w:tblPr>
      <w:tblGrid>
        <w:gridCol w:w="1019"/>
        <w:gridCol w:w="2524"/>
        <w:gridCol w:w="1762"/>
        <w:gridCol w:w="990"/>
        <w:gridCol w:w="3484"/>
      </w:tblGrid>
      <w:tr w:rsidR="005B2A63" w:rsidRPr="00275391" w14:paraId="25657A6F" w14:textId="77777777" w:rsidTr="00781117">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1019" w:type="dxa"/>
          </w:tcPr>
          <w:p w14:paraId="70C721A7" w14:textId="77777777" w:rsidR="005B2A63" w:rsidRPr="00275391" w:rsidRDefault="005B2A63" w:rsidP="0026284A">
            <w:pPr>
              <w:spacing w:before="0"/>
              <w:rPr>
                <w:rFonts w:ascii="Calibri" w:eastAsia="Times New Roman" w:hAnsi="Calibri" w:cs="Calibri"/>
              </w:rPr>
            </w:pPr>
            <w:r>
              <w:rPr>
                <w:rFonts w:ascii="Calibri" w:eastAsia="Times New Roman" w:hAnsi="Calibri" w:cs="Calibri"/>
              </w:rPr>
              <w:t>Line</w:t>
            </w:r>
          </w:p>
        </w:tc>
        <w:tc>
          <w:tcPr>
            <w:tcW w:w="2524" w:type="dxa"/>
          </w:tcPr>
          <w:p w14:paraId="2262E91F" w14:textId="77777777" w:rsidR="005B2A63" w:rsidRPr="00275391" w:rsidRDefault="005B2A63" w:rsidP="0026284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762" w:type="dxa"/>
          </w:tcPr>
          <w:p w14:paraId="47962201" w14:textId="28BFFA91" w:rsidR="005B2A63" w:rsidRPr="00275391" w:rsidRDefault="005B2A63" w:rsidP="0026284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Type</w:t>
            </w:r>
          </w:p>
        </w:tc>
        <w:tc>
          <w:tcPr>
            <w:tcW w:w="990" w:type="dxa"/>
          </w:tcPr>
          <w:p w14:paraId="65A34EBC" w14:textId="77777777" w:rsidR="005B2A63" w:rsidRPr="00275391" w:rsidRDefault="005B2A63" w:rsidP="0026284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3484" w:type="dxa"/>
          </w:tcPr>
          <w:p w14:paraId="45108259" w14:textId="77777777" w:rsidR="005B2A63" w:rsidRPr="00275391" w:rsidRDefault="005B2A63" w:rsidP="0026284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5B2A63" w:rsidRPr="00275391" w14:paraId="4671080F" w14:textId="77777777" w:rsidTr="0026284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9" w:type="dxa"/>
            <w:hideMark/>
          </w:tcPr>
          <w:p w14:paraId="4116AF98" w14:textId="404583FA" w:rsidR="005B2A63" w:rsidRPr="00275391" w:rsidRDefault="005B2A63" w:rsidP="0026284A">
            <w:pPr>
              <w:spacing w:before="0"/>
              <w:rPr>
                <w:rFonts w:ascii="Calibri" w:eastAsia="Times New Roman" w:hAnsi="Calibri" w:cs="Calibri"/>
              </w:rPr>
            </w:pPr>
            <w:r>
              <w:rPr>
                <w:rFonts w:ascii="Calibri" w:eastAsia="Times New Roman" w:hAnsi="Calibri" w:cs="Calibri"/>
              </w:rPr>
              <w:t>2.1</w:t>
            </w:r>
          </w:p>
        </w:tc>
        <w:tc>
          <w:tcPr>
            <w:tcW w:w="2524" w:type="dxa"/>
            <w:hideMark/>
          </w:tcPr>
          <w:p w14:paraId="1E5B27B2" w14:textId="593E5CB7" w:rsidR="005B2A63" w:rsidRPr="00275391" w:rsidRDefault="005B2A63"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Revenue from Prescription Drugs</w:t>
            </w:r>
          </w:p>
        </w:tc>
        <w:tc>
          <w:tcPr>
            <w:tcW w:w="1762" w:type="dxa"/>
            <w:hideMark/>
          </w:tcPr>
          <w:p w14:paraId="2A0EAA76" w14:textId="7D3C5384" w:rsidR="005B2A63" w:rsidRPr="00275391" w:rsidRDefault="005B2A63"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NA</w:t>
            </w:r>
          </w:p>
        </w:tc>
        <w:tc>
          <w:tcPr>
            <w:tcW w:w="990" w:type="dxa"/>
            <w:hideMark/>
          </w:tcPr>
          <w:p w14:paraId="0FAE3FB2" w14:textId="77777777" w:rsidR="005B2A63" w:rsidRPr="00275391" w:rsidRDefault="005B2A63"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p>
        </w:tc>
        <w:tc>
          <w:tcPr>
            <w:tcW w:w="3484" w:type="dxa"/>
            <w:hideMark/>
          </w:tcPr>
          <w:p w14:paraId="2ACE4670" w14:textId="3FF777E8" w:rsidR="005B2A63" w:rsidRPr="00275391" w:rsidRDefault="005B2A63"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amount of ancillary revenue from prescription drugs.</w:t>
            </w:r>
          </w:p>
        </w:tc>
      </w:tr>
      <w:tr w:rsidR="005B2A63" w:rsidRPr="00275391" w14:paraId="018F7A8C" w14:textId="77777777" w:rsidTr="0026284A">
        <w:trPr>
          <w:trHeight w:val="254"/>
        </w:trPr>
        <w:tc>
          <w:tcPr>
            <w:cnfStyle w:val="001000000000" w:firstRow="0" w:lastRow="0" w:firstColumn="1" w:lastColumn="0" w:oddVBand="0" w:evenVBand="0" w:oddHBand="0" w:evenHBand="0" w:firstRowFirstColumn="0" w:firstRowLastColumn="0" w:lastRowFirstColumn="0" w:lastRowLastColumn="0"/>
            <w:tcW w:w="1019" w:type="dxa"/>
          </w:tcPr>
          <w:p w14:paraId="06CF8150" w14:textId="52A9F830" w:rsidR="005B2A63" w:rsidRDefault="005B2A63" w:rsidP="0026284A">
            <w:pPr>
              <w:spacing w:before="0"/>
              <w:rPr>
                <w:rFonts w:ascii="Calibri" w:eastAsia="Times New Roman" w:hAnsi="Calibri" w:cs="Calibri"/>
              </w:rPr>
            </w:pPr>
            <w:r>
              <w:rPr>
                <w:rFonts w:ascii="Calibri" w:eastAsia="Times New Roman" w:hAnsi="Calibri" w:cs="Calibri"/>
              </w:rPr>
              <w:t>2.2</w:t>
            </w:r>
          </w:p>
        </w:tc>
        <w:tc>
          <w:tcPr>
            <w:tcW w:w="2524" w:type="dxa"/>
          </w:tcPr>
          <w:p w14:paraId="61A089B7" w14:textId="5074B319" w:rsidR="005B2A63" w:rsidRDefault="005B2A63" w:rsidP="0026284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Revenue from Direct Therapy Services</w:t>
            </w:r>
          </w:p>
        </w:tc>
        <w:tc>
          <w:tcPr>
            <w:tcW w:w="1762" w:type="dxa"/>
          </w:tcPr>
          <w:p w14:paraId="66D01F66" w14:textId="4A5AB234" w:rsidR="005B2A63" w:rsidRDefault="005B2A63" w:rsidP="0026284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NA</w:t>
            </w:r>
          </w:p>
        </w:tc>
        <w:tc>
          <w:tcPr>
            <w:tcW w:w="990" w:type="dxa"/>
          </w:tcPr>
          <w:p w14:paraId="595177CD" w14:textId="09190B56" w:rsidR="005B2A63" w:rsidRPr="00275391" w:rsidRDefault="004C4128" w:rsidP="0026284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484" w:type="dxa"/>
          </w:tcPr>
          <w:p w14:paraId="256DD4F5" w14:textId="1E02B7CD" w:rsidR="005B2A63" w:rsidRDefault="004C4128" w:rsidP="0026284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amount of ancillary revenue from direct therapy services.</w:t>
            </w:r>
          </w:p>
        </w:tc>
      </w:tr>
      <w:tr w:rsidR="005B2A63" w:rsidRPr="00275391" w14:paraId="44188F94" w14:textId="77777777" w:rsidTr="0026284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9" w:type="dxa"/>
          </w:tcPr>
          <w:p w14:paraId="1904E17E" w14:textId="3C2B2497" w:rsidR="005B2A63" w:rsidRDefault="004C4128" w:rsidP="0026284A">
            <w:pPr>
              <w:spacing w:before="0"/>
              <w:rPr>
                <w:rFonts w:ascii="Calibri" w:eastAsia="Times New Roman" w:hAnsi="Calibri" w:cs="Calibri"/>
              </w:rPr>
            </w:pPr>
            <w:r>
              <w:rPr>
                <w:rFonts w:ascii="Calibri" w:eastAsia="Times New Roman" w:hAnsi="Calibri" w:cs="Calibri"/>
              </w:rPr>
              <w:lastRenderedPageBreak/>
              <w:t>2.3</w:t>
            </w:r>
          </w:p>
        </w:tc>
        <w:tc>
          <w:tcPr>
            <w:tcW w:w="2524" w:type="dxa"/>
          </w:tcPr>
          <w:p w14:paraId="6B4B60A2" w14:textId="518EA9CC" w:rsidR="005B2A63" w:rsidRDefault="004C4128"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Other Ancillary Revenue</w:t>
            </w:r>
          </w:p>
        </w:tc>
        <w:tc>
          <w:tcPr>
            <w:tcW w:w="1762" w:type="dxa"/>
          </w:tcPr>
          <w:p w14:paraId="45C71A17" w14:textId="088103FC" w:rsidR="005B2A63" w:rsidRDefault="004C4128"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w:t>
            </w:r>
          </w:p>
        </w:tc>
        <w:tc>
          <w:tcPr>
            <w:tcW w:w="990" w:type="dxa"/>
          </w:tcPr>
          <w:p w14:paraId="0240CC49" w14:textId="3F41A094" w:rsidR="005B2A63" w:rsidRPr="00275391" w:rsidRDefault="004C4128"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484" w:type="dxa"/>
          </w:tcPr>
          <w:p w14:paraId="0AE9BD87" w14:textId="68C38687" w:rsidR="005B2A63" w:rsidRDefault="004C4128"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 and amount of other ancillary revenue.</w:t>
            </w:r>
          </w:p>
        </w:tc>
      </w:tr>
      <w:tr w:rsidR="004C4128" w:rsidRPr="00275391" w14:paraId="35F0440A" w14:textId="77777777" w:rsidTr="0026284A">
        <w:trPr>
          <w:trHeight w:val="254"/>
        </w:trPr>
        <w:tc>
          <w:tcPr>
            <w:cnfStyle w:val="001000000000" w:firstRow="0" w:lastRow="0" w:firstColumn="1" w:lastColumn="0" w:oddVBand="0" w:evenVBand="0" w:oddHBand="0" w:evenHBand="0" w:firstRowFirstColumn="0" w:firstRowLastColumn="0" w:lastRowFirstColumn="0" w:lastRowLastColumn="0"/>
            <w:tcW w:w="1019" w:type="dxa"/>
          </w:tcPr>
          <w:p w14:paraId="528CB2F2" w14:textId="0C00F6B9" w:rsidR="004C4128" w:rsidRDefault="004C4128" w:rsidP="0026284A">
            <w:pPr>
              <w:spacing w:before="0"/>
              <w:rPr>
                <w:rFonts w:ascii="Calibri" w:eastAsia="Times New Roman" w:hAnsi="Calibri" w:cs="Calibri"/>
              </w:rPr>
            </w:pPr>
            <w:r>
              <w:rPr>
                <w:rFonts w:ascii="Calibri" w:eastAsia="Times New Roman" w:hAnsi="Calibri" w:cs="Calibri"/>
              </w:rPr>
              <w:t>2.4</w:t>
            </w:r>
          </w:p>
        </w:tc>
        <w:tc>
          <w:tcPr>
            <w:tcW w:w="2524" w:type="dxa"/>
          </w:tcPr>
          <w:p w14:paraId="7AB9D41D" w14:textId="77777777" w:rsidR="004C4128" w:rsidRDefault="004C4128" w:rsidP="0026284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Other Ancillary Revenue</w:t>
            </w:r>
          </w:p>
        </w:tc>
        <w:tc>
          <w:tcPr>
            <w:tcW w:w="1762" w:type="dxa"/>
          </w:tcPr>
          <w:p w14:paraId="460B5372" w14:textId="77777777" w:rsidR="004C4128" w:rsidRDefault="004C4128" w:rsidP="0026284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w:t>
            </w:r>
          </w:p>
        </w:tc>
        <w:tc>
          <w:tcPr>
            <w:tcW w:w="990" w:type="dxa"/>
          </w:tcPr>
          <w:p w14:paraId="3B8D2072" w14:textId="77777777" w:rsidR="004C4128" w:rsidRPr="00275391" w:rsidRDefault="004C4128" w:rsidP="0026284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484" w:type="dxa"/>
          </w:tcPr>
          <w:p w14:paraId="30227BB3" w14:textId="77777777" w:rsidR="004C4128" w:rsidRDefault="004C4128" w:rsidP="0026284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 and amount of other ancillary revenue.</w:t>
            </w:r>
          </w:p>
        </w:tc>
      </w:tr>
      <w:tr w:rsidR="004C4128" w:rsidRPr="00275391" w14:paraId="797FAFCE" w14:textId="77777777" w:rsidTr="0026284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9" w:type="dxa"/>
          </w:tcPr>
          <w:p w14:paraId="5D6F0E72" w14:textId="3680677C" w:rsidR="004C4128" w:rsidRDefault="004C4128" w:rsidP="0026284A">
            <w:pPr>
              <w:spacing w:before="0"/>
              <w:rPr>
                <w:rFonts w:ascii="Calibri" w:eastAsia="Times New Roman" w:hAnsi="Calibri" w:cs="Calibri"/>
              </w:rPr>
            </w:pPr>
            <w:r>
              <w:rPr>
                <w:rFonts w:ascii="Calibri" w:eastAsia="Times New Roman" w:hAnsi="Calibri" w:cs="Calibri"/>
              </w:rPr>
              <w:t>2.5</w:t>
            </w:r>
          </w:p>
        </w:tc>
        <w:tc>
          <w:tcPr>
            <w:tcW w:w="2524" w:type="dxa"/>
          </w:tcPr>
          <w:p w14:paraId="088A0AF4" w14:textId="77777777" w:rsidR="004C4128" w:rsidRDefault="004C4128"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Other Ancillary Revenue</w:t>
            </w:r>
          </w:p>
        </w:tc>
        <w:tc>
          <w:tcPr>
            <w:tcW w:w="1762" w:type="dxa"/>
          </w:tcPr>
          <w:p w14:paraId="32D2D675" w14:textId="77896C8F" w:rsidR="004C4128" w:rsidRDefault="004C4128"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NA</w:t>
            </w:r>
          </w:p>
        </w:tc>
        <w:tc>
          <w:tcPr>
            <w:tcW w:w="990" w:type="dxa"/>
          </w:tcPr>
          <w:p w14:paraId="5D7A1999" w14:textId="77777777" w:rsidR="004C4128" w:rsidRPr="00275391" w:rsidRDefault="004C4128"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484" w:type="dxa"/>
          </w:tcPr>
          <w:p w14:paraId="3034ED48" w14:textId="3C41C3D6" w:rsidR="004C4128" w:rsidRDefault="004C4128"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amount of all other ancillary revenue.</w:t>
            </w:r>
          </w:p>
        </w:tc>
      </w:tr>
    </w:tbl>
    <w:p w14:paraId="65B4B964" w14:textId="613919ED" w:rsidR="00A34DA4" w:rsidRDefault="00A34DA4" w:rsidP="00A34DA4"/>
    <w:p w14:paraId="66A488D0" w14:textId="6594D8C3" w:rsidR="00A34DA4" w:rsidRDefault="00A34DA4" w:rsidP="00A34DA4">
      <w:pPr>
        <w:pStyle w:val="Heading4"/>
      </w:pPr>
      <w:r>
        <w:t>Table 3 Other Nursing Facility Revenue</w:t>
      </w:r>
    </w:p>
    <w:p w14:paraId="1A4C93E6" w14:textId="23D6F099" w:rsidR="004C4128" w:rsidRPr="004C4128" w:rsidRDefault="00CB09A8" w:rsidP="004C4128">
      <w:r>
        <w:t xml:space="preserve">This table requires you to enter all other nursing facility revenues. This table and other schedules </w:t>
      </w:r>
      <w:r w:rsidR="001D28FA">
        <w:t>replace</w:t>
      </w:r>
      <w:r>
        <w:t xml:space="preserve"> the Non-Nursing Facility Revenue and Expenses Schedules on the predecessor cost report (HCF-1).</w:t>
      </w:r>
    </w:p>
    <w:tbl>
      <w:tblPr>
        <w:tblStyle w:val="GridTable4-Accent5"/>
        <w:tblW w:w="9805" w:type="dxa"/>
        <w:tblLook w:val="04A0" w:firstRow="1" w:lastRow="0" w:firstColumn="1" w:lastColumn="0" w:noHBand="0" w:noVBand="1"/>
      </w:tblPr>
      <w:tblGrid>
        <w:gridCol w:w="1360"/>
        <w:gridCol w:w="2595"/>
        <w:gridCol w:w="1080"/>
        <w:gridCol w:w="4770"/>
      </w:tblGrid>
      <w:tr w:rsidR="004C4128" w:rsidRPr="004C4128" w14:paraId="565CE4F8" w14:textId="77777777" w:rsidTr="00185AC0">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1360" w:type="dxa"/>
          </w:tcPr>
          <w:p w14:paraId="1E4F7D73" w14:textId="7FDC75DA" w:rsidR="004C4128" w:rsidRPr="004C4128" w:rsidRDefault="004C4128" w:rsidP="004C4128">
            <w:pPr>
              <w:spacing w:before="0"/>
              <w:rPr>
                <w:rFonts w:ascii="Calibri" w:eastAsia="Times New Roman" w:hAnsi="Calibri" w:cs="Calibri"/>
              </w:rPr>
            </w:pPr>
            <w:r>
              <w:rPr>
                <w:rFonts w:ascii="Calibri" w:eastAsia="Times New Roman" w:hAnsi="Calibri" w:cs="Calibri"/>
              </w:rPr>
              <w:t>Line</w:t>
            </w:r>
          </w:p>
        </w:tc>
        <w:tc>
          <w:tcPr>
            <w:tcW w:w="2595" w:type="dxa"/>
          </w:tcPr>
          <w:p w14:paraId="2C88CDE3" w14:textId="792E3D85" w:rsidR="004C4128" w:rsidRPr="004C4128" w:rsidRDefault="004C4128" w:rsidP="004C412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080" w:type="dxa"/>
          </w:tcPr>
          <w:p w14:paraId="4877E244" w14:textId="7478213D" w:rsidR="004C4128" w:rsidRPr="00185AC0" w:rsidRDefault="004C4128" w:rsidP="004C412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Pr>
                <w:rFonts w:ascii="Calibri" w:eastAsia="Times New Roman" w:hAnsi="Calibri" w:cs="Calibri"/>
              </w:rPr>
              <w:t>Usag</w:t>
            </w:r>
            <w:r w:rsidR="00185AC0">
              <w:rPr>
                <w:rFonts w:ascii="Calibri" w:eastAsia="Times New Roman" w:hAnsi="Calibri" w:cs="Calibri"/>
              </w:rPr>
              <w:t>e</w:t>
            </w:r>
          </w:p>
        </w:tc>
        <w:tc>
          <w:tcPr>
            <w:tcW w:w="4770" w:type="dxa"/>
          </w:tcPr>
          <w:p w14:paraId="174F4027" w14:textId="7C3CEDB3" w:rsidR="004C4128" w:rsidRPr="004C4128" w:rsidRDefault="004C4128" w:rsidP="004C412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4C4128" w:rsidRPr="004C4128" w14:paraId="371E6537" w14:textId="77777777" w:rsidTr="00E357A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360" w:type="dxa"/>
            <w:hideMark/>
          </w:tcPr>
          <w:p w14:paraId="3698771C" w14:textId="77777777" w:rsidR="004C4128" w:rsidRPr="004C4128" w:rsidRDefault="004C4128" w:rsidP="0026284A">
            <w:pPr>
              <w:spacing w:before="0"/>
              <w:rPr>
                <w:rFonts w:ascii="Calibri" w:eastAsia="Times New Roman" w:hAnsi="Calibri" w:cs="Calibri"/>
              </w:rPr>
            </w:pPr>
            <w:r w:rsidRPr="004C4128">
              <w:rPr>
                <w:rFonts w:ascii="Calibri" w:eastAsia="Times New Roman" w:hAnsi="Calibri" w:cs="Calibri"/>
              </w:rPr>
              <w:t>3.1</w:t>
            </w:r>
          </w:p>
        </w:tc>
        <w:tc>
          <w:tcPr>
            <w:tcW w:w="2595" w:type="dxa"/>
            <w:hideMark/>
          </w:tcPr>
          <w:p w14:paraId="0F9FACC5" w14:textId="77777777" w:rsidR="004C4128" w:rsidRPr="004C4128" w:rsidRDefault="004C4128"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Total Other Business Revenue</w:t>
            </w:r>
          </w:p>
        </w:tc>
        <w:tc>
          <w:tcPr>
            <w:tcW w:w="1080" w:type="dxa"/>
          </w:tcPr>
          <w:p w14:paraId="61DA527B" w14:textId="4F45CE4E" w:rsidR="004C4128" w:rsidRPr="004C4128" w:rsidRDefault="00E357A7"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7BB3ADC5" w14:textId="0C385196" w:rsidR="004C4128" w:rsidRPr="004C4128" w:rsidRDefault="00E357A7"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No entry is allowed in this line. This line is linked to schedule 4, table 2, line 200.</w:t>
            </w:r>
          </w:p>
        </w:tc>
      </w:tr>
      <w:tr w:rsidR="004C4128" w:rsidRPr="004C4128" w14:paraId="28212C20" w14:textId="77777777" w:rsidTr="00E357A7">
        <w:trPr>
          <w:trHeight w:val="665"/>
        </w:trPr>
        <w:tc>
          <w:tcPr>
            <w:cnfStyle w:val="001000000000" w:firstRow="0" w:lastRow="0" w:firstColumn="1" w:lastColumn="0" w:oddVBand="0" w:evenVBand="0" w:oddHBand="0" w:evenHBand="0" w:firstRowFirstColumn="0" w:firstRowLastColumn="0" w:lastRowFirstColumn="0" w:lastRowLastColumn="0"/>
            <w:tcW w:w="1360" w:type="dxa"/>
            <w:hideMark/>
          </w:tcPr>
          <w:p w14:paraId="29EAEDF3" w14:textId="77777777" w:rsidR="004C4128" w:rsidRPr="004C4128" w:rsidRDefault="004C4128" w:rsidP="004C4128">
            <w:pPr>
              <w:spacing w:before="0"/>
              <w:rPr>
                <w:rFonts w:ascii="Calibri" w:eastAsia="Times New Roman" w:hAnsi="Calibri" w:cs="Calibri"/>
              </w:rPr>
            </w:pPr>
            <w:r w:rsidRPr="004C4128">
              <w:rPr>
                <w:rFonts w:ascii="Calibri" w:eastAsia="Times New Roman" w:hAnsi="Calibri" w:cs="Calibri"/>
              </w:rPr>
              <w:t>3.2</w:t>
            </w:r>
          </w:p>
        </w:tc>
        <w:tc>
          <w:tcPr>
            <w:tcW w:w="2595" w:type="dxa"/>
            <w:hideMark/>
          </w:tcPr>
          <w:p w14:paraId="00234E58" w14:textId="77777777" w:rsidR="004C4128" w:rsidRPr="004C4128" w:rsidRDefault="004C4128" w:rsidP="004C412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 xml:space="preserve">Endowment and Other Non-Recoverable Revenue </w:t>
            </w:r>
          </w:p>
        </w:tc>
        <w:tc>
          <w:tcPr>
            <w:tcW w:w="1080" w:type="dxa"/>
          </w:tcPr>
          <w:p w14:paraId="4C30A432" w14:textId="3F0836D9" w:rsidR="004C4128" w:rsidRPr="00E357A7" w:rsidRDefault="00E357A7" w:rsidP="00E357A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(X,XXX) OR XX,XXX</w:t>
            </w:r>
          </w:p>
        </w:tc>
        <w:tc>
          <w:tcPr>
            <w:tcW w:w="4770" w:type="dxa"/>
            <w:hideMark/>
          </w:tcPr>
          <w:p w14:paraId="65813027" w14:textId="63E0A48F" w:rsidR="004C4128" w:rsidRPr="004C4128" w:rsidRDefault="00E357A7" w:rsidP="004C412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No entry is allowed in this line. This line is linked to schedule 2, table 4, line 400.</w:t>
            </w:r>
          </w:p>
        </w:tc>
      </w:tr>
      <w:tr w:rsidR="00E357A7" w:rsidRPr="004C4128" w14:paraId="7A5E7D53" w14:textId="77777777" w:rsidTr="00E357A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360" w:type="dxa"/>
            <w:hideMark/>
          </w:tcPr>
          <w:p w14:paraId="1BA69554" w14:textId="77777777" w:rsidR="00E357A7" w:rsidRPr="004C4128" w:rsidRDefault="00E357A7" w:rsidP="00E357A7">
            <w:pPr>
              <w:spacing w:before="0"/>
              <w:rPr>
                <w:rFonts w:ascii="Calibri" w:eastAsia="Times New Roman" w:hAnsi="Calibri" w:cs="Calibri"/>
              </w:rPr>
            </w:pPr>
            <w:r w:rsidRPr="004C4128">
              <w:rPr>
                <w:rFonts w:ascii="Calibri" w:eastAsia="Times New Roman" w:hAnsi="Calibri" w:cs="Calibri"/>
              </w:rPr>
              <w:t>3.3</w:t>
            </w:r>
          </w:p>
        </w:tc>
        <w:tc>
          <w:tcPr>
            <w:tcW w:w="2595" w:type="dxa"/>
            <w:hideMark/>
          </w:tcPr>
          <w:p w14:paraId="215D9A14" w14:textId="77777777"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Laundry Revenue</w:t>
            </w:r>
          </w:p>
        </w:tc>
        <w:tc>
          <w:tcPr>
            <w:tcW w:w="1080" w:type="dxa"/>
          </w:tcPr>
          <w:p w14:paraId="0D24BB48" w14:textId="128E8F04"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1EECB813" w14:textId="4A2A487B"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revenue from other special laundry services</w:t>
            </w:r>
            <w:r w:rsidR="00CB09A8">
              <w:rPr>
                <w:rFonts w:ascii="Calibri" w:eastAsia="Times New Roman" w:hAnsi="Calibri" w:cs="Calibri"/>
              </w:rPr>
              <w:t xml:space="preserve"> provided to </w:t>
            </w:r>
            <w:r w:rsidR="00684355">
              <w:rPr>
                <w:rFonts w:ascii="Calibri" w:eastAsia="Times New Roman" w:hAnsi="Calibri" w:cs="Calibri"/>
              </w:rPr>
              <w:t xml:space="preserve">nursing </w:t>
            </w:r>
            <w:r w:rsidR="00CB09A8">
              <w:rPr>
                <w:rFonts w:ascii="Calibri" w:eastAsia="Times New Roman" w:hAnsi="Calibri" w:cs="Calibri"/>
              </w:rPr>
              <w:t>residents for a fee</w:t>
            </w:r>
            <w:r>
              <w:rPr>
                <w:rFonts w:ascii="Calibri" w:eastAsia="Times New Roman" w:hAnsi="Calibri" w:cs="Calibri"/>
              </w:rPr>
              <w:t>.</w:t>
            </w:r>
          </w:p>
        </w:tc>
      </w:tr>
      <w:tr w:rsidR="00E357A7" w:rsidRPr="004C4128" w14:paraId="639D7085" w14:textId="77777777" w:rsidTr="00E357A7">
        <w:trPr>
          <w:trHeight w:val="312"/>
        </w:trPr>
        <w:tc>
          <w:tcPr>
            <w:cnfStyle w:val="001000000000" w:firstRow="0" w:lastRow="0" w:firstColumn="1" w:lastColumn="0" w:oddVBand="0" w:evenVBand="0" w:oddHBand="0" w:evenHBand="0" w:firstRowFirstColumn="0" w:firstRowLastColumn="0" w:lastRowFirstColumn="0" w:lastRowLastColumn="0"/>
            <w:tcW w:w="1360" w:type="dxa"/>
            <w:hideMark/>
          </w:tcPr>
          <w:p w14:paraId="15FAE3D9" w14:textId="77777777" w:rsidR="00E357A7" w:rsidRPr="004C4128" w:rsidRDefault="00E357A7" w:rsidP="00E357A7">
            <w:pPr>
              <w:spacing w:before="0"/>
              <w:rPr>
                <w:rFonts w:ascii="Calibri" w:eastAsia="Times New Roman" w:hAnsi="Calibri" w:cs="Calibri"/>
              </w:rPr>
            </w:pPr>
            <w:r w:rsidRPr="004C4128">
              <w:rPr>
                <w:rFonts w:ascii="Calibri" w:eastAsia="Times New Roman" w:hAnsi="Calibri" w:cs="Calibri"/>
              </w:rPr>
              <w:t>3.4</w:t>
            </w:r>
          </w:p>
        </w:tc>
        <w:tc>
          <w:tcPr>
            <w:tcW w:w="2595" w:type="dxa"/>
            <w:hideMark/>
          </w:tcPr>
          <w:p w14:paraId="63E5D8A7" w14:textId="77777777"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Vending Machine Revenue</w:t>
            </w:r>
          </w:p>
        </w:tc>
        <w:tc>
          <w:tcPr>
            <w:tcW w:w="1080" w:type="dxa"/>
          </w:tcPr>
          <w:p w14:paraId="64271FC4" w14:textId="2E98F720"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03B576DB" w14:textId="784569A8"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revenue from vending machines</w:t>
            </w:r>
            <w:r w:rsidR="00684355">
              <w:rPr>
                <w:rFonts w:ascii="Calibri" w:eastAsia="Times New Roman" w:hAnsi="Calibri" w:cs="Calibri"/>
              </w:rPr>
              <w:t xml:space="preserve"> available for nursing facility residents. If the vending machine is located where other business activities occur, e.g., Outpatient Services, then the revenues should be entered in Schedule 4</w:t>
            </w:r>
            <w:r>
              <w:rPr>
                <w:rFonts w:ascii="Calibri" w:eastAsia="Times New Roman" w:hAnsi="Calibri" w:cs="Calibri"/>
              </w:rPr>
              <w:t>.</w:t>
            </w:r>
          </w:p>
        </w:tc>
      </w:tr>
      <w:tr w:rsidR="00E357A7" w:rsidRPr="004C4128" w14:paraId="70ED1FED" w14:textId="77777777" w:rsidTr="00E357A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360" w:type="dxa"/>
            <w:hideMark/>
          </w:tcPr>
          <w:p w14:paraId="29F28AAA" w14:textId="77777777" w:rsidR="00E357A7" w:rsidRPr="004C4128" w:rsidRDefault="00E357A7" w:rsidP="00E357A7">
            <w:pPr>
              <w:spacing w:before="0"/>
              <w:rPr>
                <w:rFonts w:ascii="Calibri" w:eastAsia="Times New Roman" w:hAnsi="Calibri" w:cs="Calibri"/>
              </w:rPr>
            </w:pPr>
            <w:r w:rsidRPr="004C4128">
              <w:rPr>
                <w:rFonts w:ascii="Calibri" w:eastAsia="Times New Roman" w:hAnsi="Calibri" w:cs="Calibri"/>
              </w:rPr>
              <w:t>3.5</w:t>
            </w:r>
          </w:p>
        </w:tc>
        <w:tc>
          <w:tcPr>
            <w:tcW w:w="2595" w:type="dxa"/>
            <w:hideMark/>
          </w:tcPr>
          <w:p w14:paraId="2D623677" w14:textId="77777777"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Recovery of Bad Debts</w:t>
            </w:r>
          </w:p>
        </w:tc>
        <w:tc>
          <w:tcPr>
            <w:tcW w:w="1080" w:type="dxa"/>
          </w:tcPr>
          <w:p w14:paraId="64589973" w14:textId="18C6EF9F"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2BD04B7F" w14:textId="7E2D23CC"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amount recovered from receivables</w:t>
            </w:r>
            <w:r w:rsidR="00684355">
              <w:rPr>
                <w:rFonts w:ascii="Calibri" w:eastAsia="Times New Roman" w:hAnsi="Calibri" w:cs="Calibri"/>
              </w:rPr>
              <w:t xml:space="preserve"> from nursing facility residents</w:t>
            </w:r>
            <w:r>
              <w:rPr>
                <w:rFonts w:ascii="Calibri" w:eastAsia="Times New Roman" w:hAnsi="Calibri" w:cs="Calibri"/>
              </w:rPr>
              <w:t xml:space="preserve"> that were previously written off.</w:t>
            </w:r>
          </w:p>
        </w:tc>
      </w:tr>
      <w:tr w:rsidR="00E357A7" w:rsidRPr="004C4128" w14:paraId="7C85DE7E" w14:textId="77777777" w:rsidTr="00185AC0">
        <w:trPr>
          <w:trHeight w:val="503"/>
        </w:trPr>
        <w:tc>
          <w:tcPr>
            <w:cnfStyle w:val="001000000000" w:firstRow="0" w:lastRow="0" w:firstColumn="1" w:lastColumn="0" w:oddVBand="0" w:evenVBand="0" w:oddHBand="0" w:evenHBand="0" w:firstRowFirstColumn="0" w:firstRowLastColumn="0" w:lastRowFirstColumn="0" w:lastRowLastColumn="0"/>
            <w:tcW w:w="1360" w:type="dxa"/>
            <w:hideMark/>
          </w:tcPr>
          <w:p w14:paraId="53EEAA4D" w14:textId="77777777" w:rsidR="00E357A7" w:rsidRPr="004C4128" w:rsidRDefault="00E357A7" w:rsidP="00E357A7">
            <w:pPr>
              <w:spacing w:before="0"/>
              <w:rPr>
                <w:rFonts w:ascii="Calibri" w:eastAsia="Times New Roman" w:hAnsi="Calibri" w:cs="Calibri"/>
              </w:rPr>
            </w:pPr>
            <w:r w:rsidRPr="004C4128">
              <w:rPr>
                <w:rFonts w:ascii="Calibri" w:eastAsia="Times New Roman" w:hAnsi="Calibri" w:cs="Calibri"/>
              </w:rPr>
              <w:t>3.6</w:t>
            </w:r>
          </w:p>
        </w:tc>
        <w:tc>
          <w:tcPr>
            <w:tcW w:w="2595" w:type="dxa"/>
            <w:hideMark/>
          </w:tcPr>
          <w:p w14:paraId="69A509A2" w14:textId="77777777"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Prior Year Retroactive Revenue</w:t>
            </w:r>
          </w:p>
        </w:tc>
        <w:tc>
          <w:tcPr>
            <w:tcW w:w="1080" w:type="dxa"/>
          </w:tcPr>
          <w:p w14:paraId="4897FFD5" w14:textId="6099AB46"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7B6F6BC2" w14:textId="4594D945" w:rsidR="00E357A7" w:rsidRPr="004C4128" w:rsidRDefault="00185AC0"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amount of any prior year revenue</w:t>
            </w:r>
            <w:r w:rsidR="00684355">
              <w:rPr>
                <w:rFonts w:ascii="Calibri" w:eastAsia="Times New Roman" w:hAnsi="Calibri" w:cs="Calibri"/>
              </w:rPr>
              <w:t xml:space="preserve"> for nursing facility services</w:t>
            </w:r>
            <w:r>
              <w:rPr>
                <w:rFonts w:ascii="Calibri" w:eastAsia="Times New Roman" w:hAnsi="Calibri" w:cs="Calibri"/>
              </w:rPr>
              <w:t xml:space="preserve">. </w:t>
            </w:r>
          </w:p>
        </w:tc>
      </w:tr>
      <w:tr w:rsidR="00E357A7" w:rsidRPr="004C4128" w14:paraId="777EC8C0" w14:textId="77777777" w:rsidTr="00E357A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360" w:type="dxa"/>
            <w:hideMark/>
          </w:tcPr>
          <w:p w14:paraId="36B59311" w14:textId="77777777" w:rsidR="00E357A7" w:rsidRPr="004C4128" w:rsidRDefault="00E357A7" w:rsidP="00E357A7">
            <w:pPr>
              <w:spacing w:before="0"/>
              <w:rPr>
                <w:rFonts w:ascii="Calibri" w:eastAsia="Times New Roman" w:hAnsi="Calibri" w:cs="Calibri"/>
              </w:rPr>
            </w:pPr>
            <w:r w:rsidRPr="004C4128">
              <w:rPr>
                <w:rFonts w:ascii="Calibri" w:eastAsia="Times New Roman" w:hAnsi="Calibri" w:cs="Calibri"/>
              </w:rPr>
              <w:t>3.7</w:t>
            </w:r>
          </w:p>
        </w:tc>
        <w:tc>
          <w:tcPr>
            <w:tcW w:w="2595" w:type="dxa"/>
            <w:hideMark/>
          </w:tcPr>
          <w:p w14:paraId="5B66FB88" w14:textId="77777777"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Interest Income</w:t>
            </w:r>
          </w:p>
        </w:tc>
        <w:tc>
          <w:tcPr>
            <w:tcW w:w="1080" w:type="dxa"/>
          </w:tcPr>
          <w:p w14:paraId="196184CD" w14:textId="4CA20DAB"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18CC7A5C" w14:textId="0E298096" w:rsidR="00E357A7" w:rsidRPr="004C4128" w:rsidRDefault="00185AC0"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amount of interest income earned on investments</w:t>
            </w:r>
            <w:r w:rsidR="00684355">
              <w:rPr>
                <w:rFonts w:ascii="Calibri" w:eastAsia="Times New Roman" w:hAnsi="Calibri" w:cs="Calibri"/>
              </w:rPr>
              <w:t xml:space="preserve"> used for nursing facility purposes</w:t>
            </w:r>
            <w:r>
              <w:rPr>
                <w:rFonts w:ascii="Calibri" w:eastAsia="Times New Roman" w:hAnsi="Calibri" w:cs="Calibri"/>
              </w:rPr>
              <w:t>.</w:t>
            </w:r>
          </w:p>
        </w:tc>
      </w:tr>
      <w:tr w:rsidR="00E357A7" w:rsidRPr="004C4128" w14:paraId="382B6FFD" w14:textId="77777777" w:rsidTr="00E357A7">
        <w:trPr>
          <w:trHeight w:val="312"/>
        </w:trPr>
        <w:tc>
          <w:tcPr>
            <w:cnfStyle w:val="001000000000" w:firstRow="0" w:lastRow="0" w:firstColumn="1" w:lastColumn="0" w:oddVBand="0" w:evenVBand="0" w:oddHBand="0" w:evenHBand="0" w:firstRowFirstColumn="0" w:firstRowLastColumn="0" w:lastRowFirstColumn="0" w:lastRowLastColumn="0"/>
            <w:tcW w:w="1360" w:type="dxa"/>
            <w:hideMark/>
          </w:tcPr>
          <w:p w14:paraId="55E869D5" w14:textId="77777777" w:rsidR="00E357A7" w:rsidRPr="004C4128" w:rsidRDefault="00E357A7" w:rsidP="00E357A7">
            <w:pPr>
              <w:spacing w:before="0"/>
              <w:rPr>
                <w:rFonts w:ascii="Calibri" w:eastAsia="Times New Roman" w:hAnsi="Calibri" w:cs="Calibri"/>
              </w:rPr>
            </w:pPr>
            <w:r w:rsidRPr="004C4128">
              <w:rPr>
                <w:rFonts w:ascii="Calibri" w:eastAsia="Times New Roman" w:hAnsi="Calibri" w:cs="Calibri"/>
              </w:rPr>
              <w:t>3.8</w:t>
            </w:r>
          </w:p>
        </w:tc>
        <w:tc>
          <w:tcPr>
            <w:tcW w:w="2595" w:type="dxa"/>
            <w:hideMark/>
          </w:tcPr>
          <w:p w14:paraId="7454C636" w14:textId="77777777"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Nurses' Aid Training Revenue</w:t>
            </w:r>
          </w:p>
        </w:tc>
        <w:tc>
          <w:tcPr>
            <w:tcW w:w="1080" w:type="dxa"/>
          </w:tcPr>
          <w:p w14:paraId="541A1C3C" w14:textId="4558496F"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51B9214F" w14:textId="77777777" w:rsidR="00BE340C" w:rsidRDefault="00185AC0" w:rsidP="00BE340C">
            <w:pPr>
              <w:ind w:right="503"/>
              <w:cnfStyle w:val="000000000000" w:firstRow="0" w:lastRow="0" w:firstColumn="0" w:lastColumn="0" w:oddVBand="0" w:evenVBand="0" w:oddHBand="0" w:evenHBand="0" w:firstRowFirstColumn="0" w:firstRowLastColumn="0" w:lastRowFirstColumn="0" w:lastRowLastColumn="0"/>
              <w:rPr>
                <w:sz w:val="24"/>
                <w:szCs w:val="24"/>
              </w:rPr>
            </w:pPr>
            <w:r>
              <w:rPr>
                <w:rFonts w:ascii="Calibri" w:eastAsia="Times New Roman" w:hAnsi="Calibri" w:cs="Calibri"/>
              </w:rPr>
              <w:t>Enter the amount of revenue generated from nurses’ aid training programs.</w:t>
            </w:r>
            <w:r w:rsidR="00BE340C">
              <w:rPr>
                <w:rFonts w:ascii="Calibri" w:eastAsia="Times New Roman" w:hAnsi="Calibri" w:cs="Calibri"/>
              </w:rPr>
              <w:t xml:space="preserve"> </w:t>
            </w:r>
            <w:r w:rsidR="00BE340C" w:rsidRPr="00BE340C">
              <w:t>This a</w:t>
            </w:r>
            <w:r w:rsidR="00BE340C" w:rsidRPr="00BE340C">
              <w:rPr>
                <w:spacing w:val="-1"/>
              </w:rPr>
              <w:t>cc</w:t>
            </w:r>
            <w:r w:rsidR="00BE340C" w:rsidRPr="00BE340C">
              <w:t>ount r</w:t>
            </w:r>
            <w:r w:rsidR="00BE340C" w:rsidRPr="00BE340C">
              <w:rPr>
                <w:spacing w:val="-1"/>
              </w:rPr>
              <w:t>e</w:t>
            </w:r>
            <w:r w:rsidR="00BE340C" w:rsidRPr="00BE340C">
              <w:rPr>
                <w:spacing w:val="2"/>
              </w:rPr>
              <w:t>p</w:t>
            </w:r>
            <w:r w:rsidR="00BE340C" w:rsidRPr="00BE340C">
              <w:t>r</w:t>
            </w:r>
            <w:r w:rsidR="00BE340C" w:rsidRPr="00BE340C">
              <w:rPr>
                <w:spacing w:val="-2"/>
              </w:rPr>
              <w:t>e</w:t>
            </w:r>
            <w:r w:rsidR="00BE340C" w:rsidRPr="00BE340C">
              <w:t>s</w:t>
            </w:r>
            <w:r w:rsidR="00BE340C" w:rsidRPr="00BE340C">
              <w:rPr>
                <w:spacing w:val="-1"/>
              </w:rPr>
              <w:t>e</w:t>
            </w:r>
            <w:r w:rsidR="00BE340C" w:rsidRPr="00BE340C">
              <w:t xml:space="preserve">nts </w:t>
            </w:r>
            <w:r w:rsidR="00BE340C" w:rsidRPr="00BE340C">
              <w:rPr>
                <w:spacing w:val="3"/>
              </w:rPr>
              <w:t>t</w:t>
            </w:r>
            <w:r w:rsidR="00BE340C" w:rsidRPr="00BE340C">
              <w:t>he</w:t>
            </w:r>
            <w:r w:rsidR="00BE340C" w:rsidRPr="00BE340C">
              <w:rPr>
                <w:spacing w:val="-1"/>
              </w:rPr>
              <w:t xml:space="preserve"> a</w:t>
            </w:r>
            <w:r w:rsidR="00BE340C" w:rsidRPr="00BE340C">
              <w:t>mount</w:t>
            </w:r>
            <w:r w:rsidR="00BE340C" w:rsidRPr="00BE340C">
              <w:rPr>
                <w:spacing w:val="1"/>
              </w:rPr>
              <w:t xml:space="preserve"> </w:t>
            </w:r>
            <w:r w:rsidR="00BE340C" w:rsidRPr="00BE340C">
              <w:rPr>
                <w:spacing w:val="-1"/>
              </w:rPr>
              <w:t>re</w:t>
            </w:r>
            <w:r w:rsidR="00BE340C" w:rsidRPr="00BE340C">
              <w:rPr>
                <w:spacing w:val="1"/>
              </w:rPr>
              <w:t>c</w:t>
            </w:r>
            <w:r w:rsidR="00BE340C" w:rsidRPr="00BE340C">
              <w:rPr>
                <w:spacing w:val="-1"/>
              </w:rPr>
              <w:t>e</w:t>
            </w:r>
            <w:r w:rsidR="00BE340C" w:rsidRPr="00BE340C">
              <w:t>ived di</w:t>
            </w:r>
            <w:r w:rsidR="00BE340C" w:rsidRPr="00BE340C">
              <w:rPr>
                <w:spacing w:val="1"/>
              </w:rPr>
              <w:t>r</w:t>
            </w:r>
            <w:r w:rsidR="00BE340C" w:rsidRPr="00BE340C">
              <w:rPr>
                <w:spacing w:val="-1"/>
              </w:rPr>
              <w:t>e</w:t>
            </w:r>
            <w:r w:rsidR="00BE340C" w:rsidRPr="00BE340C">
              <w:rPr>
                <w:spacing w:val="1"/>
              </w:rPr>
              <w:t>c</w:t>
            </w:r>
            <w:r w:rsidR="00BE340C" w:rsidRPr="00BE340C">
              <w:t>t</w:t>
            </w:r>
            <w:r w:rsidR="00BE340C" w:rsidRPr="00BE340C">
              <w:rPr>
                <w:spacing w:val="3"/>
              </w:rPr>
              <w:t>l</w:t>
            </w:r>
            <w:r w:rsidR="00BE340C" w:rsidRPr="00BE340C">
              <w:t>y</w:t>
            </w:r>
            <w:r w:rsidR="00BE340C" w:rsidRPr="00BE340C">
              <w:rPr>
                <w:spacing w:val="-5"/>
              </w:rPr>
              <w:t xml:space="preserve"> </w:t>
            </w:r>
            <w:r w:rsidR="00BE340C" w:rsidRPr="00BE340C">
              <w:rPr>
                <w:spacing w:val="-1"/>
              </w:rPr>
              <w:t>f</w:t>
            </w:r>
            <w:r w:rsidR="00BE340C" w:rsidRPr="00BE340C">
              <w:t xml:space="preserve">rom the </w:t>
            </w:r>
            <w:r w:rsidR="00BE340C" w:rsidRPr="00BE340C">
              <w:rPr>
                <w:spacing w:val="1"/>
              </w:rPr>
              <w:t>D</w:t>
            </w:r>
            <w:r w:rsidR="00BE340C" w:rsidRPr="00BE340C">
              <w:rPr>
                <w:spacing w:val="-1"/>
              </w:rPr>
              <w:t>e</w:t>
            </w:r>
            <w:r w:rsidR="00BE340C" w:rsidRPr="00BE340C">
              <w:t>p</w:t>
            </w:r>
            <w:r w:rsidR="00BE340C" w:rsidRPr="00BE340C">
              <w:rPr>
                <w:spacing w:val="-1"/>
              </w:rPr>
              <w:t>a</w:t>
            </w:r>
            <w:r w:rsidR="00BE340C" w:rsidRPr="00BE340C">
              <w:t>rtme</w:t>
            </w:r>
            <w:r w:rsidR="00BE340C" w:rsidRPr="00BE340C">
              <w:rPr>
                <w:spacing w:val="-1"/>
              </w:rPr>
              <w:t>n</w:t>
            </w:r>
            <w:r w:rsidR="00BE340C" w:rsidRPr="00BE340C">
              <w:t>t</w:t>
            </w:r>
            <w:r w:rsidR="00BE340C" w:rsidRPr="00BE340C">
              <w:rPr>
                <w:spacing w:val="3"/>
              </w:rPr>
              <w:t xml:space="preserve"> </w:t>
            </w:r>
            <w:r w:rsidR="00BE340C" w:rsidRPr="00BE340C">
              <w:t xml:space="preserve">of </w:t>
            </w:r>
            <w:r w:rsidR="00BE340C" w:rsidRPr="00BE340C">
              <w:rPr>
                <w:spacing w:val="1"/>
              </w:rPr>
              <w:t>P</w:t>
            </w:r>
            <w:r w:rsidR="00BE340C" w:rsidRPr="00BE340C">
              <w:t>ubl</w:t>
            </w:r>
            <w:r w:rsidR="00BE340C" w:rsidRPr="00BE340C">
              <w:rPr>
                <w:spacing w:val="1"/>
              </w:rPr>
              <w:t>i</w:t>
            </w:r>
            <w:r w:rsidR="00BE340C" w:rsidRPr="00BE340C">
              <w:t>c</w:t>
            </w:r>
            <w:r w:rsidR="00BE340C" w:rsidRPr="00BE340C">
              <w:rPr>
                <w:spacing w:val="-1"/>
              </w:rPr>
              <w:t xml:space="preserve"> </w:t>
            </w:r>
            <w:r w:rsidR="00BE340C" w:rsidRPr="00BE340C">
              <w:t>H</w:t>
            </w:r>
            <w:r w:rsidR="00BE340C" w:rsidRPr="00BE340C">
              <w:rPr>
                <w:spacing w:val="-1"/>
              </w:rPr>
              <w:t>ea</w:t>
            </w:r>
            <w:r w:rsidR="00BE340C" w:rsidRPr="00BE340C">
              <w:t>l</w:t>
            </w:r>
            <w:r w:rsidR="00BE340C" w:rsidRPr="00BE340C">
              <w:rPr>
                <w:spacing w:val="1"/>
              </w:rPr>
              <w:t>t</w:t>
            </w:r>
            <w:r w:rsidR="00BE340C" w:rsidRPr="00BE340C">
              <w:t>h for</w:t>
            </w:r>
            <w:r w:rsidR="00BE340C" w:rsidRPr="00BE340C">
              <w:rPr>
                <w:spacing w:val="-1"/>
              </w:rPr>
              <w:t xml:space="preserve"> </w:t>
            </w:r>
            <w:r w:rsidR="00BE340C" w:rsidRPr="00BE340C">
              <w:t xml:space="preserve">the </w:t>
            </w:r>
            <w:r w:rsidR="00BE340C" w:rsidRPr="00BE340C">
              <w:rPr>
                <w:spacing w:val="-1"/>
              </w:rPr>
              <w:t>a</w:t>
            </w:r>
            <w:r w:rsidR="00BE340C" w:rsidRPr="00BE340C">
              <w:rPr>
                <w:spacing w:val="2"/>
              </w:rPr>
              <w:t>d</w:t>
            </w:r>
            <w:r w:rsidR="00BE340C" w:rsidRPr="00BE340C">
              <w:t>m</w:t>
            </w:r>
            <w:r w:rsidR="00BE340C" w:rsidRPr="00BE340C">
              <w:rPr>
                <w:spacing w:val="1"/>
              </w:rPr>
              <w:t>i</w:t>
            </w:r>
            <w:r w:rsidR="00BE340C" w:rsidRPr="00BE340C">
              <w:t>nis</w:t>
            </w:r>
            <w:r w:rsidR="00BE340C" w:rsidRPr="00BE340C">
              <w:rPr>
                <w:spacing w:val="1"/>
              </w:rPr>
              <w:t>t</w:t>
            </w:r>
            <w:r w:rsidR="00BE340C" w:rsidRPr="00BE340C">
              <w:t>r</w:t>
            </w:r>
            <w:r w:rsidR="00BE340C" w:rsidRPr="00BE340C">
              <w:rPr>
                <w:spacing w:val="-2"/>
              </w:rPr>
              <w:t>a</w:t>
            </w:r>
            <w:r w:rsidR="00BE340C" w:rsidRPr="00BE340C">
              <w:t>t</w:t>
            </w:r>
            <w:r w:rsidR="00BE340C" w:rsidRPr="00BE340C">
              <w:rPr>
                <w:spacing w:val="1"/>
              </w:rPr>
              <w:t>i</w:t>
            </w:r>
            <w:r w:rsidR="00BE340C" w:rsidRPr="00BE340C">
              <w:t>ve</w:t>
            </w:r>
            <w:r w:rsidR="00BE340C" w:rsidRPr="00BE340C">
              <w:rPr>
                <w:spacing w:val="-1"/>
              </w:rPr>
              <w:t xml:space="preserve"> c</w:t>
            </w:r>
            <w:r w:rsidR="00BE340C" w:rsidRPr="00BE340C">
              <w:t>omponent of</w:t>
            </w:r>
            <w:r w:rsidR="00BE340C" w:rsidRPr="00BE340C">
              <w:rPr>
                <w:spacing w:val="-1"/>
              </w:rPr>
              <w:t xml:space="preserve"> </w:t>
            </w:r>
            <w:r w:rsidR="00BE340C" w:rsidRPr="00BE340C">
              <w:t xml:space="preserve">the </w:t>
            </w:r>
            <w:r w:rsidR="00BE340C" w:rsidRPr="00BE340C">
              <w:rPr>
                <w:spacing w:val="-1"/>
              </w:rPr>
              <w:t>N</w:t>
            </w:r>
            <w:r w:rsidR="00BE340C" w:rsidRPr="00BE340C">
              <w:t>u</w:t>
            </w:r>
            <w:r w:rsidR="00BE340C" w:rsidRPr="00BE340C">
              <w:rPr>
                <w:spacing w:val="-1"/>
              </w:rPr>
              <w:t>r</w:t>
            </w:r>
            <w:r w:rsidR="00BE340C" w:rsidRPr="00BE340C">
              <w:t>s</w:t>
            </w:r>
            <w:r w:rsidR="00BE340C" w:rsidRPr="00BE340C">
              <w:rPr>
                <w:spacing w:val="-1"/>
              </w:rPr>
              <w:t>e</w:t>
            </w:r>
            <w:r w:rsidR="00BE340C" w:rsidRPr="00BE340C">
              <w:rPr>
                <w:spacing w:val="2"/>
              </w:rPr>
              <w:t>s</w:t>
            </w:r>
            <w:r w:rsidR="00BE340C" w:rsidRPr="00BE340C">
              <w:t xml:space="preserve">’ </w:t>
            </w:r>
            <w:r w:rsidR="00BE340C" w:rsidRPr="00BE340C">
              <w:rPr>
                <w:spacing w:val="-1"/>
              </w:rPr>
              <w:t>A</w:t>
            </w:r>
            <w:r w:rsidR="00BE340C" w:rsidRPr="00BE340C">
              <w:t xml:space="preserve">ide </w:t>
            </w:r>
            <w:r w:rsidR="00BE340C" w:rsidRPr="00BE340C">
              <w:rPr>
                <w:spacing w:val="-1"/>
              </w:rPr>
              <w:t>T</w:t>
            </w:r>
            <w:r w:rsidR="00BE340C" w:rsidRPr="00BE340C">
              <w:rPr>
                <w:spacing w:val="1"/>
              </w:rPr>
              <w:t>r</w:t>
            </w:r>
            <w:r w:rsidR="00BE340C" w:rsidRPr="00BE340C">
              <w:rPr>
                <w:spacing w:val="-1"/>
              </w:rPr>
              <w:t>a</w:t>
            </w:r>
            <w:r w:rsidR="00BE340C" w:rsidRPr="00BE340C">
              <w:t>in</w:t>
            </w:r>
            <w:r w:rsidR="00BE340C" w:rsidRPr="00BE340C">
              <w:rPr>
                <w:spacing w:val="1"/>
              </w:rPr>
              <w:t>i</w:t>
            </w:r>
            <w:r w:rsidR="00BE340C" w:rsidRPr="00BE340C">
              <w:t xml:space="preserve">ng </w:t>
            </w:r>
            <w:r w:rsidR="00BE340C" w:rsidRPr="00BE340C">
              <w:rPr>
                <w:spacing w:val="1"/>
              </w:rPr>
              <w:t>P</w:t>
            </w:r>
            <w:r w:rsidR="00BE340C" w:rsidRPr="00BE340C">
              <w:t>ro</w:t>
            </w:r>
            <w:r w:rsidR="00BE340C" w:rsidRPr="00BE340C">
              <w:rPr>
                <w:spacing w:val="-3"/>
              </w:rPr>
              <w:t>g</w:t>
            </w:r>
            <w:r w:rsidR="00BE340C" w:rsidRPr="00BE340C">
              <w:rPr>
                <w:spacing w:val="1"/>
              </w:rPr>
              <w:t>r</w:t>
            </w:r>
            <w:r w:rsidR="00BE340C" w:rsidRPr="00BE340C">
              <w:t>am.</w:t>
            </w:r>
          </w:p>
          <w:p w14:paraId="7344F9AE" w14:textId="463FBDCC"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E357A7" w:rsidRPr="004C4128" w14:paraId="583B750A" w14:textId="77777777" w:rsidTr="00684355">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360" w:type="dxa"/>
            <w:hideMark/>
          </w:tcPr>
          <w:p w14:paraId="75740669" w14:textId="77777777" w:rsidR="00E357A7" w:rsidRPr="004C4128" w:rsidRDefault="00E357A7" w:rsidP="00E357A7">
            <w:pPr>
              <w:spacing w:before="0"/>
              <w:rPr>
                <w:rFonts w:ascii="Calibri" w:eastAsia="Times New Roman" w:hAnsi="Calibri" w:cs="Calibri"/>
              </w:rPr>
            </w:pPr>
            <w:r w:rsidRPr="004C4128">
              <w:rPr>
                <w:rFonts w:ascii="Calibri" w:eastAsia="Times New Roman" w:hAnsi="Calibri" w:cs="Calibri"/>
              </w:rPr>
              <w:t>3.9</w:t>
            </w:r>
          </w:p>
        </w:tc>
        <w:tc>
          <w:tcPr>
            <w:tcW w:w="2595" w:type="dxa"/>
            <w:hideMark/>
          </w:tcPr>
          <w:p w14:paraId="447B6139" w14:textId="77777777"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Administrative and General Recoverable Revenue</w:t>
            </w:r>
          </w:p>
        </w:tc>
        <w:tc>
          <w:tcPr>
            <w:tcW w:w="1080" w:type="dxa"/>
          </w:tcPr>
          <w:p w14:paraId="61A0879A" w14:textId="319220C0"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4C4D9AE1" w14:textId="065DFA13" w:rsidR="00E357A7" w:rsidRPr="004C4128" w:rsidRDefault="00185AC0"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amount of any administrative and general recoverable revenues.</w:t>
            </w:r>
          </w:p>
        </w:tc>
      </w:tr>
      <w:tr w:rsidR="00E357A7" w:rsidRPr="004C4128" w14:paraId="2E0793AE" w14:textId="77777777" w:rsidTr="00684355">
        <w:trPr>
          <w:trHeight w:val="530"/>
        </w:trPr>
        <w:tc>
          <w:tcPr>
            <w:cnfStyle w:val="001000000000" w:firstRow="0" w:lastRow="0" w:firstColumn="1" w:lastColumn="0" w:oddVBand="0" w:evenVBand="0" w:oddHBand="0" w:evenHBand="0" w:firstRowFirstColumn="0" w:firstRowLastColumn="0" w:lastRowFirstColumn="0" w:lastRowLastColumn="0"/>
            <w:tcW w:w="1360" w:type="dxa"/>
            <w:hideMark/>
          </w:tcPr>
          <w:p w14:paraId="7C05EF86" w14:textId="77777777" w:rsidR="00E357A7" w:rsidRPr="004C4128" w:rsidRDefault="00E357A7" w:rsidP="00684355">
            <w:pPr>
              <w:rPr>
                <w:rFonts w:ascii="Calibri" w:eastAsia="Times New Roman" w:hAnsi="Calibri" w:cs="Calibri"/>
              </w:rPr>
            </w:pPr>
            <w:r w:rsidRPr="004C4128">
              <w:rPr>
                <w:rFonts w:ascii="Calibri" w:eastAsia="Times New Roman" w:hAnsi="Calibri" w:cs="Calibri"/>
              </w:rPr>
              <w:t>3.10</w:t>
            </w:r>
          </w:p>
        </w:tc>
        <w:tc>
          <w:tcPr>
            <w:tcW w:w="2595" w:type="dxa"/>
            <w:hideMark/>
          </w:tcPr>
          <w:p w14:paraId="317AF0D0" w14:textId="77777777" w:rsidR="00E357A7" w:rsidRPr="004C4128" w:rsidRDefault="00E357A7" w:rsidP="0068435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Nursing Recoverable Revenue</w:t>
            </w:r>
          </w:p>
        </w:tc>
        <w:tc>
          <w:tcPr>
            <w:tcW w:w="1080" w:type="dxa"/>
          </w:tcPr>
          <w:p w14:paraId="3428BA01" w14:textId="1EF2261B" w:rsidR="00E357A7" w:rsidRPr="004C4128" w:rsidRDefault="00E357A7" w:rsidP="0068435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5A745829" w14:textId="0C1A2B3F" w:rsidR="00446217" w:rsidRDefault="00185AC0" w:rsidP="00684355">
            <w:pPr>
              <w:ind w:right="503"/>
              <w:cnfStyle w:val="000000000000" w:firstRow="0" w:lastRow="0" w:firstColumn="0" w:lastColumn="0" w:oddVBand="0" w:evenVBand="0" w:oddHBand="0" w:evenHBand="0" w:firstRowFirstColumn="0" w:firstRowLastColumn="0" w:lastRowFirstColumn="0" w:lastRowLastColumn="0"/>
              <w:rPr>
                <w:sz w:val="24"/>
                <w:szCs w:val="24"/>
              </w:rPr>
            </w:pPr>
            <w:r>
              <w:rPr>
                <w:rFonts w:ascii="Calibri" w:eastAsia="Times New Roman" w:hAnsi="Calibri" w:cs="Calibri"/>
              </w:rPr>
              <w:t>Enter the amount of any nursing cost recoverable revenue.</w:t>
            </w:r>
            <w:r w:rsidR="00446217">
              <w:rPr>
                <w:rFonts w:ascii="Calibri" w:eastAsia="Times New Roman" w:hAnsi="Calibri" w:cs="Calibri"/>
              </w:rPr>
              <w:t xml:space="preserve"> </w:t>
            </w:r>
          </w:p>
          <w:p w14:paraId="54752B36" w14:textId="3C66F0E4" w:rsidR="00E357A7" w:rsidRPr="004C4128" w:rsidRDefault="00E357A7" w:rsidP="0068435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E357A7" w:rsidRPr="004C4128" w14:paraId="45347A50" w14:textId="77777777" w:rsidTr="00E357A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360" w:type="dxa"/>
            <w:hideMark/>
          </w:tcPr>
          <w:p w14:paraId="73B9449D" w14:textId="77777777" w:rsidR="00E357A7" w:rsidRPr="004C4128" w:rsidRDefault="00E357A7" w:rsidP="00E357A7">
            <w:pPr>
              <w:spacing w:before="0"/>
              <w:rPr>
                <w:rFonts w:ascii="Calibri" w:eastAsia="Times New Roman" w:hAnsi="Calibri" w:cs="Calibri"/>
              </w:rPr>
            </w:pPr>
            <w:r w:rsidRPr="004C4128">
              <w:rPr>
                <w:rFonts w:ascii="Calibri" w:eastAsia="Times New Roman" w:hAnsi="Calibri" w:cs="Calibri"/>
              </w:rPr>
              <w:t>3.11</w:t>
            </w:r>
          </w:p>
        </w:tc>
        <w:tc>
          <w:tcPr>
            <w:tcW w:w="2595" w:type="dxa"/>
            <w:hideMark/>
          </w:tcPr>
          <w:p w14:paraId="1DC47E16" w14:textId="77777777"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Variable Recoverable Revenue</w:t>
            </w:r>
          </w:p>
        </w:tc>
        <w:tc>
          <w:tcPr>
            <w:tcW w:w="1080" w:type="dxa"/>
          </w:tcPr>
          <w:p w14:paraId="294D38BA" w14:textId="69E46BFE" w:rsidR="00E357A7" w:rsidRPr="004C4128" w:rsidRDefault="00E357A7"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1625DA4D" w14:textId="0C11D427" w:rsidR="00E357A7" w:rsidRPr="004C4128" w:rsidRDefault="00185AC0" w:rsidP="00E357A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amount of any variable cost recoverable revenue.</w:t>
            </w:r>
          </w:p>
        </w:tc>
      </w:tr>
      <w:tr w:rsidR="00E357A7" w:rsidRPr="004C4128" w14:paraId="49FF30DF" w14:textId="77777777" w:rsidTr="00E357A7">
        <w:trPr>
          <w:trHeight w:val="312"/>
        </w:trPr>
        <w:tc>
          <w:tcPr>
            <w:cnfStyle w:val="001000000000" w:firstRow="0" w:lastRow="0" w:firstColumn="1" w:lastColumn="0" w:oddVBand="0" w:evenVBand="0" w:oddHBand="0" w:evenHBand="0" w:firstRowFirstColumn="0" w:firstRowLastColumn="0" w:lastRowFirstColumn="0" w:lastRowLastColumn="0"/>
            <w:tcW w:w="1360" w:type="dxa"/>
            <w:hideMark/>
          </w:tcPr>
          <w:p w14:paraId="09452DB3" w14:textId="77777777" w:rsidR="00E357A7" w:rsidRPr="004C4128" w:rsidRDefault="00E357A7" w:rsidP="00E357A7">
            <w:pPr>
              <w:spacing w:before="0"/>
              <w:rPr>
                <w:rFonts w:ascii="Calibri" w:eastAsia="Times New Roman" w:hAnsi="Calibri" w:cs="Calibri"/>
              </w:rPr>
            </w:pPr>
            <w:r w:rsidRPr="004C4128">
              <w:rPr>
                <w:rFonts w:ascii="Calibri" w:eastAsia="Times New Roman" w:hAnsi="Calibri" w:cs="Calibri"/>
              </w:rPr>
              <w:t>3.12</w:t>
            </w:r>
          </w:p>
        </w:tc>
        <w:tc>
          <w:tcPr>
            <w:tcW w:w="2595" w:type="dxa"/>
            <w:hideMark/>
          </w:tcPr>
          <w:p w14:paraId="69F48D16" w14:textId="77777777"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128">
              <w:rPr>
                <w:rFonts w:ascii="Calibri" w:eastAsia="Times New Roman" w:hAnsi="Calibri" w:cs="Calibri"/>
              </w:rPr>
              <w:t>Fixed Cost Recoverable Revenue</w:t>
            </w:r>
          </w:p>
        </w:tc>
        <w:tc>
          <w:tcPr>
            <w:tcW w:w="1080" w:type="dxa"/>
          </w:tcPr>
          <w:p w14:paraId="396E3C50" w14:textId="4E98A6E3" w:rsidR="00E357A7" w:rsidRPr="004C4128" w:rsidRDefault="00E357A7"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4770" w:type="dxa"/>
            <w:hideMark/>
          </w:tcPr>
          <w:p w14:paraId="65D57BE7" w14:textId="665E0391" w:rsidR="00E357A7" w:rsidRPr="004C4128" w:rsidRDefault="00185AC0" w:rsidP="00E357A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amount of any fixed asset cost</w:t>
            </w:r>
            <w:r w:rsidR="00CB09A8">
              <w:rPr>
                <w:rFonts w:ascii="Calibri" w:eastAsia="Times New Roman" w:hAnsi="Calibri" w:cs="Calibri"/>
              </w:rPr>
              <w:t xml:space="preserve"> </w:t>
            </w:r>
            <w:r>
              <w:rPr>
                <w:rFonts w:ascii="Calibri" w:eastAsia="Times New Roman" w:hAnsi="Calibri" w:cs="Calibri"/>
              </w:rPr>
              <w:t>recoverable revenue.</w:t>
            </w:r>
          </w:p>
        </w:tc>
      </w:tr>
    </w:tbl>
    <w:p w14:paraId="16EF9884" w14:textId="5A6D1146" w:rsidR="00A34DA4" w:rsidRDefault="00A34DA4" w:rsidP="00A34DA4"/>
    <w:p w14:paraId="253C8D30" w14:textId="77777777" w:rsidR="007C1FA2" w:rsidRDefault="007C1FA2" w:rsidP="00A34DA4"/>
    <w:p w14:paraId="15C75188" w14:textId="2935F0CE" w:rsidR="00A34DA4" w:rsidRPr="00A34DA4" w:rsidRDefault="00A34DA4" w:rsidP="00A34DA4">
      <w:pPr>
        <w:pStyle w:val="Heading4"/>
      </w:pPr>
      <w:r>
        <w:t>Table 4 – Detail of Endowment and Non-Re</w:t>
      </w:r>
      <w:r w:rsidR="00382B4D">
        <w:t>cov</w:t>
      </w:r>
      <w:r>
        <w:t>erable Revenue</w:t>
      </w:r>
    </w:p>
    <w:p w14:paraId="7A8E6621" w14:textId="154CC1D6" w:rsidR="00382B4D" w:rsidRDefault="00666FAA" w:rsidP="003462EB">
      <w:r>
        <w:t>To</w:t>
      </w:r>
      <w:r w:rsidR="00382B4D">
        <w:t xml:space="preserve"> report other endowment and non-recoverable revenues on table 1 of </w:t>
      </w:r>
      <w:r w:rsidR="00CB09A8">
        <w:t xml:space="preserve">schedule </w:t>
      </w:r>
      <w:r w:rsidR="00382B4D">
        <w:t>2, users must enter the details of the type and amount of this revenue on</w:t>
      </w:r>
      <w:r w:rsidR="004C68ED">
        <w:t xml:space="preserve"> </w:t>
      </w:r>
      <w:r w:rsidR="00382B4D">
        <w:t>this table.</w:t>
      </w:r>
      <w:r w:rsidR="00684355">
        <w:t xml:space="preserve"> </w:t>
      </w:r>
    </w:p>
    <w:tbl>
      <w:tblPr>
        <w:tblStyle w:val="GridTable4-Accent5"/>
        <w:tblW w:w="9779" w:type="dxa"/>
        <w:tblLayout w:type="fixed"/>
        <w:tblLook w:val="04A0" w:firstRow="1" w:lastRow="0" w:firstColumn="1" w:lastColumn="0" w:noHBand="0" w:noVBand="1"/>
      </w:tblPr>
      <w:tblGrid>
        <w:gridCol w:w="1019"/>
        <w:gridCol w:w="2524"/>
        <w:gridCol w:w="1222"/>
        <w:gridCol w:w="1170"/>
        <w:gridCol w:w="3844"/>
      </w:tblGrid>
      <w:tr w:rsidR="00382B4D" w:rsidRPr="00275391" w14:paraId="49A7BCE4" w14:textId="77777777" w:rsidTr="00684355">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19" w:type="dxa"/>
          </w:tcPr>
          <w:p w14:paraId="2E929F99" w14:textId="77777777" w:rsidR="00382B4D" w:rsidRPr="00275391" w:rsidRDefault="00382B4D" w:rsidP="0026284A">
            <w:pPr>
              <w:spacing w:before="0"/>
              <w:rPr>
                <w:rFonts w:ascii="Calibri" w:eastAsia="Times New Roman" w:hAnsi="Calibri" w:cs="Calibri"/>
              </w:rPr>
            </w:pPr>
            <w:r>
              <w:rPr>
                <w:rFonts w:ascii="Calibri" w:eastAsia="Times New Roman" w:hAnsi="Calibri" w:cs="Calibri"/>
              </w:rPr>
              <w:t>Line</w:t>
            </w:r>
          </w:p>
        </w:tc>
        <w:tc>
          <w:tcPr>
            <w:tcW w:w="2524" w:type="dxa"/>
          </w:tcPr>
          <w:p w14:paraId="4A018D45" w14:textId="77777777" w:rsidR="00382B4D" w:rsidRPr="00275391" w:rsidRDefault="00382B4D" w:rsidP="0026284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22" w:type="dxa"/>
          </w:tcPr>
          <w:p w14:paraId="38955DFE" w14:textId="77777777" w:rsidR="00382B4D" w:rsidRPr="00275391" w:rsidRDefault="00382B4D" w:rsidP="0026284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Type</w:t>
            </w:r>
          </w:p>
        </w:tc>
        <w:tc>
          <w:tcPr>
            <w:tcW w:w="1170" w:type="dxa"/>
          </w:tcPr>
          <w:p w14:paraId="5543AF84" w14:textId="77777777" w:rsidR="00382B4D" w:rsidRPr="00275391" w:rsidRDefault="00382B4D" w:rsidP="0026284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3844" w:type="dxa"/>
          </w:tcPr>
          <w:p w14:paraId="20B1376B" w14:textId="77777777" w:rsidR="00382B4D" w:rsidRPr="00275391" w:rsidRDefault="00382B4D" w:rsidP="0026284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382B4D" w:rsidRPr="00275391" w14:paraId="6368CB5D" w14:textId="77777777" w:rsidTr="00684355">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9" w:type="dxa"/>
            <w:hideMark/>
          </w:tcPr>
          <w:p w14:paraId="4306596F" w14:textId="00500DCE" w:rsidR="00382B4D" w:rsidRPr="00275391" w:rsidRDefault="00382B4D" w:rsidP="0026284A">
            <w:pPr>
              <w:spacing w:before="0"/>
              <w:rPr>
                <w:rFonts w:ascii="Calibri" w:eastAsia="Times New Roman" w:hAnsi="Calibri" w:cs="Calibri"/>
              </w:rPr>
            </w:pPr>
            <w:r>
              <w:rPr>
                <w:rFonts w:ascii="Calibri" w:eastAsia="Times New Roman" w:hAnsi="Calibri" w:cs="Calibri"/>
              </w:rPr>
              <w:t>4.1</w:t>
            </w:r>
          </w:p>
        </w:tc>
        <w:tc>
          <w:tcPr>
            <w:tcW w:w="2524" w:type="dxa"/>
            <w:hideMark/>
          </w:tcPr>
          <w:p w14:paraId="65A1D2A9" w14:textId="7CE99B85" w:rsidR="00382B4D" w:rsidRPr="00275391" w:rsidRDefault="00382B4D"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Other Endowment and Non-Recoverable Revenue</w:t>
            </w:r>
          </w:p>
        </w:tc>
        <w:tc>
          <w:tcPr>
            <w:tcW w:w="1222" w:type="dxa"/>
            <w:hideMark/>
          </w:tcPr>
          <w:p w14:paraId="0C1B8759" w14:textId="1B2A864F" w:rsidR="00382B4D" w:rsidRPr="00275391" w:rsidRDefault="00382B4D"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w:t>
            </w:r>
          </w:p>
        </w:tc>
        <w:tc>
          <w:tcPr>
            <w:tcW w:w="1170" w:type="dxa"/>
            <w:hideMark/>
          </w:tcPr>
          <w:p w14:paraId="17240EAB" w14:textId="57FCD34D" w:rsidR="00382B4D" w:rsidRPr="00275391" w:rsidRDefault="00382B4D"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Pr>
                <w:rFonts w:ascii="Calibri" w:eastAsia="Times New Roman" w:hAnsi="Calibri" w:cs="Calibri"/>
              </w:rPr>
              <w:t xml:space="preserve"> or (XX,XXX)</w:t>
            </w:r>
          </w:p>
        </w:tc>
        <w:tc>
          <w:tcPr>
            <w:tcW w:w="3844" w:type="dxa"/>
            <w:hideMark/>
          </w:tcPr>
          <w:p w14:paraId="5D536579" w14:textId="31386585" w:rsidR="00382B4D" w:rsidRPr="00275391" w:rsidRDefault="00382B4D"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 and amount of any endowment and non-recoverable revenue.</w:t>
            </w:r>
          </w:p>
        </w:tc>
      </w:tr>
      <w:tr w:rsidR="00382B4D" w:rsidRPr="00275391" w14:paraId="60069D04" w14:textId="77777777" w:rsidTr="00684355">
        <w:trPr>
          <w:trHeight w:val="254"/>
        </w:trPr>
        <w:tc>
          <w:tcPr>
            <w:cnfStyle w:val="001000000000" w:firstRow="0" w:lastRow="0" w:firstColumn="1" w:lastColumn="0" w:oddVBand="0" w:evenVBand="0" w:oddHBand="0" w:evenHBand="0" w:firstRowFirstColumn="0" w:firstRowLastColumn="0" w:lastRowFirstColumn="0" w:lastRowLastColumn="0"/>
            <w:tcW w:w="1019" w:type="dxa"/>
            <w:hideMark/>
          </w:tcPr>
          <w:p w14:paraId="5F04A2A7" w14:textId="293A686C" w:rsidR="00382B4D" w:rsidRPr="00275391" w:rsidRDefault="00382B4D" w:rsidP="00382B4D">
            <w:pPr>
              <w:spacing w:before="0"/>
              <w:rPr>
                <w:rFonts w:ascii="Calibri" w:eastAsia="Times New Roman" w:hAnsi="Calibri" w:cs="Calibri"/>
              </w:rPr>
            </w:pPr>
            <w:r>
              <w:rPr>
                <w:rFonts w:ascii="Calibri" w:eastAsia="Times New Roman" w:hAnsi="Calibri" w:cs="Calibri"/>
              </w:rPr>
              <w:t>4.2</w:t>
            </w:r>
          </w:p>
        </w:tc>
        <w:tc>
          <w:tcPr>
            <w:tcW w:w="2524" w:type="dxa"/>
            <w:hideMark/>
          </w:tcPr>
          <w:p w14:paraId="4FE0D2B5" w14:textId="77777777"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Other Endowment and Non-Recoverable Revenue</w:t>
            </w:r>
          </w:p>
        </w:tc>
        <w:tc>
          <w:tcPr>
            <w:tcW w:w="1222" w:type="dxa"/>
            <w:hideMark/>
          </w:tcPr>
          <w:p w14:paraId="7F00551F" w14:textId="77777777"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w:t>
            </w:r>
          </w:p>
        </w:tc>
        <w:tc>
          <w:tcPr>
            <w:tcW w:w="1170" w:type="dxa"/>
            <w:hideMark/>
          </w:tcPr>
          <w:p w14:paraId="4ACE91A1" w14:textId="3F0C5651"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Pr>
                <w:rFonts w:ascii="Calibri" w:eastAsia="Times New Roman" w:hAnsi="Calibri" w:cs="Calibri"/>
              </w:rPr>
              <w:t xml:space="preserve"> or (XX,XXX)</w:t>
            </w:r>
          </w:p>
        </w:tc>
        <w:tc>
          <w:tcPr>
            <w:tcW w:w="3844" w:type="dxa"/>
            <w:hideMark/>
          </w:tcPr>
          <w:p w14:paraId="71B5A1A1" w14:textId="77777777"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 and amount of any endowment and non-recoverable revenue.</w:t>
            </w:r>
          </w:p>
        </w:tc>
      </w:tr>
      <w:tr w:rsidR="00382B4D" w:rsidRPr="00275391" w14:paraId="2937A35C" w14:textId="77777777" w:rsidTr="00684355">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9" w:type="dxa"/>
            <w:hideMark/>
          </w:tcPr>
          <w:p w14:paraId="78C28249" w14:textId="163C4206" w:rsidR="00382B4D" w:rsidRPr="00275391" w:rsidRDefault="00382B4D" w:rsidP="00382B4D">
            <w:pPr>
              <w:spacing w:before="0"/>
              <w:rPr>
                <w:rFonts w:ascii="Calibri" w:eastAsia="Times New Roman" w:hAnsi="Calibri" w:cs="Calibri"/>
              </w:rPr>
            </w:pPr>
            <w:r>
              <w:rPr>
                <w:rFonts w:ascii="Calibri" w:eastAsia="Times New Roman" w:hAnsi="Calibri" w:cs="Calibri"/>
              </w:rPr>
              <w:t>4.3</w:t>
            </w:r>
          </w:p>
        </w:tc>
        <w:tc>
          <w:tcPr>
            <w:tcW w:w="2524" w:type="dxa"/>
            <w:hideMark/>
          </w:tcPr>
          <w:p w14:paraId="590D1092" w14:textId="77777777"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Other Endowment and Non-Recoverable Revenue</w:t>
            </w:r>
          </w:p>
        </w:tc>
        <w:tc>
          <w:tcPr>
            <w:tcW w:w="1222" w:type="dxa"/>
            <w:hideMark/>
          </w:tcPr>
          <w:p w14:paraId="65419A29" w14:textId="77777777"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w:t>
            </w:r>
          </w:p>
        </w:tc>
        <w:tc>
          <w:tcPr>
            <w:tcW w:w="1170" w:type="dxa"/>
            <w:hideMark/>
          </w:tcPr>
          <w:p w14:paraId="20C41108" w14:textId="350121EC"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Pr>
                <w:rFonts w:ascii="Calibri" w:eastAsia="Times New Roman" w:hAnsi="Calibri" w:cs="Calibri"/>
              </w:rPr>
              <w:t xml:space="preserve"> or (XX,XXX)</w:t>
            </w:r>
          </w:p>
        </w:tc>
        <w:tc>
          <w:tcPr>
            <w:tcW w:w="3844" w:type="dxa"/>
            <w:hideMark/>
          </w:tcPr>
          <w:p w14:paraId="1CCE163B" w14:textId="77777777"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 and amount of any endowment and non-recoverable revenue.</w:t>
            </w:r>
          </w:p>
        </w:tc>
      </w:tr>
      <w:tr w:rsidR="00382B4D" w:rsidRPr="00275391" w14:paraId="446D176A" w14:textId="77777777" w:rsidTr="00684355">
        <w:trPr>
          <w:trHeight w:val="254"/>
        </w:trPr>
        <w:tc>
          <w:tcPr>
            <w:cnfStyle w:val="001000000000" w:firstRow="0" w:lastRow="0" w:firstColumn="1" w:lastColumn="0" w:oddVBand="0" w:evenVBand="0" w:oddHBand="0" w:evenHBand="0" w:firstRowFirstColumn="0" w:firstRowLastColumn="0" w:lastRowFirstColumn="0" w:lastRowLastColumn="0"/>
            <w:tcW w:w="1019" w:type="dxa"/>
            <w:hideMark/>
          </w:tcPr>
          <w:p w14:paraId="5682D6AA" w14:textId="77777777" w:rsidR="00382B4D" w:rsidRPr="00275391" w:rsidRDefault="00382B4D" w:rsidP="00382B4D">
            <w:pPr>
              <w:spacing w:before="0"/>
              <w:rPr>
                <w:rFonts w:ascii="Calibri" w:eastAsia="Times New Roman" w:hAnsi="Calibri" w:cs="Calibri"/>
              </w:rPr>
            </w:pPr>
            <w:r>
              <w:rPr>
                <w:rFonts w:ascii="Calibri" w:eastAsia="Times New Roman" w:hAnsi="Calibri" w:cs="Calibri"/>
              </w:rPr>
              <w:t>4.1</w:t>
            </w:r>
          </w:p>
        </w:tc>
        <w:tc>
          <w:tcPr>
            <w:tcW w:w="2524" w:type="dxa"/>
            <w:hideMark/>
          </w:tcPr>
          <w:p w14:paraId="74721437" w14:textId="77777777"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Other Endowment and Non-Recoverable Revenue</w:t>
            </w:r>
          </w:p>
        </w:tc>
        <w:tc>
          <w:tcPr>
            <w:tcW w:w="1222" w:type="dxa"/>
            <w:hideMark/>
          </w:tcPr>
          <w:p w14:paraId="577E87BA" w14:textId="77777777"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w:t>
            </w:r>
          </w:p>
        </w:tc>
        <w:tc>
          <w:tcPr>
            <w:tcW w:w="1170" w:type="dxa"/>
            <w:hideMark/>
          </w:tcPr>
          <w:p w14:paraId="2C29CD41" w14:textId="55A0D4D2"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Pr>
                <w:rFonts w:ascii="Calibri" w:eastAsia="Times New Roman" w:hAnsi="Calibri" w:cs="Calibri"/>
              </w:rPr>
              <w:t xml:space="preserve"> or (XX,XXX)</w:t>
            </w:r>
          </w:p>
        </w:tc>
        <w:tc>
          <w:tcPr>
            <w:tcW w:w="3844" w:type="dxa"/>
            <w:hideMark/>
          </w:tcPr>
          <w:p w14:paraId="5AB3F28E" w14:textId="77777777"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 and amount of any endowment and non-recoverable revenue.</w:t>
            </w:r>
          </w:p>
        </w:tc>
      </w:tr>
      <w:tr w:rsidR="00382B4D" w:rsidRPr="00275391" w14:paraId="2C5DAE7A" w14:textId="77777777" w:rsidTr="00684355">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19" w:type="dxa"/>
            <w:hideMark/>
          </w:tcPr>
          <w:p w14:paraId="28281194" w14:textId="77777777" w:rsidR="00382B4D" w:rsidRPr="00275391" w:rsidRDefault="00382B4D" w:rsidP="00382B4D">
            <w:pPr>
              <w:spacing w:before="0"/>
              <w:rPr>
                <w:rFonts w:ascii="Calibri" w:eastAsia="Times New Roman" w:hAnsi="Calibri" w:cs="Calibri"/>
              </w:rPr>
            </w:pPr>
            <w:r>
              <w:rPr>
                <w:rFonts w:ascii="Calibri" w:eastAsia="Times New Roman" w:hAnsi="Calibri" w:cs="Calibri"/>
              </w:rPr>
              <w:t>4.1</w:t>
            </w:r>
          </w:p>
        </w:tc>
        <w:tc>
          <w:tcPr>
            <w:tcW w:w="2524" w:type="dxa"/>
            <w:hideMark/>
          </w:tcPr>
          <w:p w14:paraId="24372CF7" w14:textId="77777777"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Other Endowment and Non-Recoverable Revenue</w:t>
            </w:r>
          </w:p>
        </w:tc>
        <w:tc>
          <w:tcPr>
            <w:tcW w:w="1222" w:type="dxa"/>
            <w:hideMark/>
          </w:tcPr>
          <w:p w14:paraId="73C4BD2B" w14:textId="77777777"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w:t>
            </w:r>
          </w:p>
        </w:tc>
        <w:tc>
          <w:tcPr>
            <w:tcW w:w="1170" w:type="dxa"/>
            <w:hideMark/>
          </w:tcPr>
          <w:p w14:paraId="5D9A18B9" w14:textId="022790C9"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Pr>
                <w:rFonts w:ascii="Calibri" w:eastAsia="Times New Roman" w:hAnsi="Calibri" w:cs="Calibri"/>
              </w:rPr>
              <w:t xml:space="preserve"> or (XX,XXX)</w:t>
            </w:r>
          </w:p>
        </w:tc>
        <w:tc>
          <w:tcPr>
            <w:tcW w:w="3844" w:type="dxa"/>
            <w:hideMark/>
          </w:tcPr>
          <w:p w14:paraId="7BB36604" w14:textId="77777777" w:rsidR="00382B4D" w:rsidRPr="00275391" w:rsidRDefault="00382B4D" w:rsidP="00382B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type and amount of any endowment and non-recoverable revenue.</w:t>
            </w:r>
          </w:p>
        </w:tc>
      </w:tr>
      <w:tr w:rsidR="00382B4D" w:rsidRPr="00275391" w14:paraId="64A5BB98" w14:textId="77777777" w:rsidTr="00684355">
        <w:trPr>
          <w:trHeight w:val="254"/>
        </w:trPr>
        <w:tc>
          <w:tcPr>
            <w:cnfStyle w:val="001000000000" w:firstRow="0" w:lastRow="0" w:firstColumn="1" w:lastColumn="0" w:oddVBand="0" w:evenVBand="0" w:oddHBand="0" w:evenHBand="0" w:firstRowFirstColumn="0" w:firstRowLastColumn="0" w:lastRowFirstColumn="0" w:lastRowLastColumn="0"/>
            <w:tcW w:w="1019" w:type="dxa"/>
            <w:hideMark/>
          </w:tcPr>
          <w:p w14:paraId="20FB3E16" w14:textId="77777777" w:rsidR="00382B4D" w:rsidRPr="00275391" w:rsidRDefault="00382B4D" w:rsidP="00382B4D">
            <w:pPr>
              <w:spacing w:before="0"/>
              <w:rPr>
                <w:rFonts w:ascii="Calibri" w:eastAsia="Times New Roman" w:hAnsi="Calibri" w:cs="Calibri"/>
              </w:rPr>
            </w:pPr>
            <w:r>
              <w:rPr>
                <w:rFonts w:ascii="Calibri" w:eastAsia="Times New Roman" w:hAnsi="Calibri" w:cs="Calibri"/>
              </w:rPr>
              <w:t>4.1</w:t>
            </w:r>
          </w:p>
        </w:tc>
        <w:tc>
          <w:tcPr>
            <w:tcW w:w="2524" w:type="dxa"/>
            <w:hideMark/>
          </w:tcPr>
          <w:p w14:paraId="61899B92" w14:textId="77777777"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Other Endowment and Non-Recoverable Revenue</w:t>
            </w:r>
          </w:p>
        </w:tc>
        <w:tc>
          <w:tcPr>
            <w:tcW w:w="1222" w:type="dxa"/>
            <w:hideMark/>
          </w:tcPr>
          <w:p w14:paraId="7722181D" w14:textId="6D8B22E7"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NA</w:t>
            </w:r>
          </w:p>
        </w:tc>
        <w:tc>
          <w:tcPr>
            <w:tcW w:w="1170" w:type="dxa"/>
            <w:hideMark/>
          </w:tcPr>
          <w:p w14:paraId="7203F5D6" w14:textId="6A653F1C"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75391">
              <w:rPr>
                <w:rFonts w:ascii="Calibri" w:eastAsia="Times New Roman" w:hAnsi="Calibri" w:cs="Calibri"/>
              </w:rPr>
              <w:t>XX,XXX</w:t>
            </w:r>
            <w:r>
              <w:rPr>
                <w:rFonts w:ascii="Calibri" w:eastAsia="Times New Roman" w:hAnsi="Calibri" w:cs="Calibri"/>
              </w:rPr>
              <w:t xml:space="preserve"> or (XX,XXX)</w:t>
            </w:r>
          </w:p>
        </w:tc>
        <w:tc>
          <w:tcPr>
            <w:tcW w:w="3844" w:type="dxa"/>
            <w:hideMark/>
          </w:tcPr>
          <w:p w14:paraId="1CFB02C3" w14:textId="6029D093" w:rsidR="00382B4D" w:rsidRPr="00275391" w:rsidRDefault="00382B4D" w:rsidP="00382B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remaining amount of any endowment and non-recoverable revenue.</w:t>
            </w:r>
          </w:p>
        </w:tc>
      </w:tr>
    </w:tbl>
    <w:p w14:paraId="05CDC9C2" w14:textId="42C1D2D2" w:rsidR="003462EB" w:rsidRDefault="003462EB" w:rsidP="003462EB"/>
    <w:p w14:paraId="20C196BC" w14:textId="62A75AF6" w:rsidR="003462EB" w:rsidRDefault="00143AE2" w:rsidP="003462EB">
      <w:pPr>
        <w:pStyle w:val="Heading3"/>
      </w:pPr>
      <w:bookmarkStart w:id="64" w:name="_Toc1407895274"/>
      <w:bookmarkStart w:id="65" w:name="_Toc100242863"/>
      <w:r>
        <w:t>SCHEDULE 3 - EXPENSES</w:t>
      </w:r>
      <w:bookmarkEnd w:id="64"/>
      <w:bookmarkEnd w:id="65"/>
    </w:p>
    <w:p w14:paraId="6E1EE5AF" w14:textId="3BA19C4E" w:rsidR="0077517F" w:rsidRPr="0016630B" w:rsidRDefault="0077517F" w:rsidP="0077517F">
      <w:pPr>
        <w:spacing w:line="260" w:lineRule="exact"/>
        <w:rPr>
          <w:bCs/>
        </w:rPr>
      </w:pPr>
      <w:r w:rsidRPr="0016630B">
        <w:rPr>
          <w:bCs/>
        </w:rPr>
        <w:t xml:space="preserve">Nursing facilities are required to complete Schedule </w:t>
      </w:r>
      <w:r>
        <w:rPr>
          <w:bCs/>
        </w:rPr>
        <w:t>3 Expenses</w:t>
      </w:r>
      <w:r w:rsidR="00824EE3">
        <w:rPr>
          <w:bCs/>
        </w:rPr>
        <w:t xml:space="preserve">. </w:t>
      </w:r>
      <w:r w:rsidRPr="0016630B">
        <w:rPr>
          <w:bCs/>
        </w:rPr>
        <w:t>There are</w:t>
      </w:r>
      <w:r>
        <w:rPr>
          <w:bCs/>
        </w:rPr>
        <w:t xml:space="preserve"> six (6</w:t>
      </w:r>
      <w:r w:rsidRPr="0016630B">
        <w:rPr>
          <w:bCs/>
        </w:rPr>
        <w:t>) tables in this schedule</w:t>
      </w:r>
      <w:r>
        <w:rPr>
          <w:bCs/>
        </w:rPr>
        <w:t xml:space="preserve">, </w:t>
      </w:r>
      <w:r w:rsidR="00051034">
        <w:rPr>
          <w:bCs/>
        </w:rPr>
        <w:t xml:space="preserve">four (4) of which </w:t>
      </w:r>
      <w:r w:rsidRPr="0016630B">
        <w:rPr>
          <w:bCs/>
        </w:rPr>
        <w:t xml:space="preserve">cost report preparers must complete. </w:t>
      </w:r>
      <w:r w:rsidR="00051034">
        <w:rPr>
          <w:bCs/>
        </w:rPr>
        <w:t>Several</w:t>
      </w:r>
      <w:r w:rsidRPr="0016630B">
        <w:rPr>
          <w:bCs/>
        </w:rPr>
        <w:t xml:space="preserve"> </w:t>
      </w:r>
      <w:r w:rsidR="00A21741">
        <w:rPr>
          <w:bCs/>
        </w:rPr>
        <w:t xml:space="preserve">cells </w:t>
      </w:r>
      <w:r w:rsidRPr="0016630B">
        <w:rPr>
          <w:bCs/>
        </w:rPr>
        <w:t>in this schedule are linked to other lines either within this schedule or on other schedules</w:t>
      </w:r>
      <w:r>
        <w:rPr>
          <w:bCs/>
        </w:rPr>
        <w:t xml:space="preserve"> (refer to color-coded cells that are yellow or teal blue dotted)</w:t>
      </w:r>
      <w:r w:rsidRPr="0016630B">
        <w:rPr>
          <w:bCs/>
        </w:rPr>
        <w:t xml:space="preserve">. Also, </w:t>
      </w:r>
      <w:r>
        <w:rPr>
          <w:bCs/>
        </w:rPr>
        <w:t>several</w:t>
      </w:r>
      <w:r w:rsidRPr="0016630B">
        <w:rPr>
          <w:bCs/>
        </w:rPr>
        <w:t xml:space="preserve"> lines have checks and balances to ensure that information reported on lines</w:t>
      </w:r>
      <w:r>
        <w:rPr>
          <w:bCs/>
        </w:rPr>
        <w:t xml:space="preserve"> in this schedule are</w:t>
      </w:r>
      <w:r w:rsidRPr="0016630B">
        <w:rPr>
          <w:bCs/>
        </w:rPr>
        <w:t xml:space="preserve"> consistent with information reported elsewhere in the SNF-CR.</w:t>
      </w:r>
    </w:p>
    <w:p w14:paraId="68C307F1" w14:textId="24691A0E" w:rsidR="00C83659" w:rsidRDefault="00051034" w:rsidP="003462EB">
      <w:r>
        <w:t>There</w:t>
      </w:r>
      <w:r w:rsidR="00817B37">
        <w:t xml:space="preserve"> are</w:t>
      </w:r>
      <w:r w:rsidR="00750E32">
        <w:t xml:space="preserve"> four main tables that </w:t>
      </w:r>
      <w:r>
        <w:t xml:space="preserve">you </w:t>
      </w:r>
      <w:r w:rsidR="00750E32">
        <w:t>are t</w:t>
      </w:r>
      <w:r>
        <w:t>o</w:t>
      </w:r>
      <w:r w:rsidR="00750E32">
        <w:t xml:space="preserve"> use for reporting all expenses from nursing facility operations. </w:t>
      </w:r>
      <w:r w:rsidR="00E4353E">
        <w:t>Additionally, there are 2 columns for user entry:</w:t>
      </w:r>
      <w:r w:rsidR="00CB09A8">
        <w:t xml:space="preserve"> 1)</w:t>
      </w:r>
      <w:r w:rsidR="00E4353E">
        <w:t xml:space="preserve"> reported expenses and </w:t>
      </w:r>
      <w:r w:rsidR="00CB09A8">
        <w:t xml:space="preserve">2) </w:t>
      </w:r>
      <w:r w:rsidR="00E4353E">
        <w:t xml:space="preserve">non-allowable expenses and add-backs. </w:t>
      </w:r>
      <w:r>
        <w:t>You</w:t>
      </w:r>
      <w:r w:rsidR="00E4353E">
        <w:t xml:space="preserve"> must report all facility expenses in column 1. In column 2, </w:t>
      </w:r>
      <w:r>
        <w:t xml:space="preserve">is for reporting self-disallowed expenses </w:t>
      </w:r>
      <w:r w:rsidR="00E4353E">
        <w:t>or add back expenses to arrive at allowable expenses</w:t>
      </w:r>
      <w:r w:rsidR="00684355">
        <w:t xml:space="preserve"> (column 3)</w:t>
      </w:r>
      <w:r w:rsidR="00C83659">
        <w:t xml:space="preserve">. </w:t>
      </w:r>
      <w:r w:rsidR="00C13E2D">
        <w:t>If an</w:t>
      </w:r>
      <w:r w:rsidR="00CB09A8">
        <w:t xml:space="preserve"> expense</w:t>
      </w:r>
      <w:r w:rsidR="00C13E2D">
        <w:t xml:space="preserve"> is</w:t>
      </w:r>
      <w:r w:rsidR="00CB09A8">
        <w:t xml:space="preserve"> </w:t>
      </w:r>
      <w:r w:rsidR="00684355">
        <w:t>non-</w:t>
      </w:r>
      <w:r w:rsidR="00CB09A8">
        <w:t>allow</w:t>
      </w:r>
      <w:r w:rsidR="00684355">
        <w:t>able</w:t>
      </w:r>
      <w:r>
        <w:t xml:space="preserve"> according to state regulations</w:t>
      </w:r>
      <w:r w:rsidR="00C13E2D">
        <w:t xml:space="preserve">, the amount is </w:t>
      </w:r>
      <w:r w:rsidR="00CB09A8">
        <w:t xml:space="preserve">automatically </w:t>
      </w:r>
      <w:r w:rsidR="00C13E2D">
        <w:t xml:space="preserve">populated </w:t>
      </w:r>
      <w:r w:rsidR="00735B0A">
        <w:t xml:space="preserve">in column 2 </w:t>
      </w:r>
      <w:r w:rsidR="00C13E2D">
        <w:t xml:space="preserve">upon entry in </w:t>
      </w:r>
      <w:r w:rsidR="00735B0A">
        <w:t xml:space="preserve">column 1. </w:t>
      </w:r>
      <w:r w:rsidR="00C83659">
        <w:t xml:space="preserve">Cost report preparers must be familiar with 101 CMR 206.05 for capital and fixed cost expenses and 101 CMR 206.08(3) for other allowable </w:t>
      </w:r>
      <w:r w:rsidR="00C13E2D">
        <w:t xml:space="preserve">and non-allowable </w:t>
      </w:r>
      <w:r w:rsidR="00C83659">
        <w:t xml:space="preserve">costs when completing this schedule. </w:t>
      </w:r>
    </w:p>
    <w:p w14:paraId="4CB517A1" w14:textId="66B15316" w:rsidR="003462EB" w:rsidRDefault="00750E32" w:rsidP="003462EB">
      <w:r>
        <w:t>The expenses are categorized in the following four</w:t>
      </w:r>
      <w:r w:rsidR="00C13E2D">
        <w:t xml:space="preserve"> main</w:t>
      </w:r>
      <w:r>
        <w:t xml:space="preserve"> (4) tables: </w:t>
      </w:r>
    </w:p>
    <w:p w14:paraId="05293A0F" w14:textId="062CF912" w:rsidR="00750E32" w:rsidRDefault="00750E32" w:rsidP="00750E32">
      <w:pPr>
        <w:pStyle w:val="ListParagraph"/>
        <w:numPr>
          <w:ilvl w:val="0"/>
          <w:numId w:val="12"/>
        </w:numPr>
        <w:rPr>
          <w:rFonts w:asciiTheme="minorHAnsi" w:hAnsiTheme="minorHAnsi" w:cstheme="minorHAnsi"/>
        </w:rPr>
      </w:pPr>
      <w:r w:rsidRPr="00750E32">
        <w:rPr>
          <w:rFonts w:asciiTheme="minorHAnsi" w:hAnsiTheme="minorHAnsi" w:cstheme="minorHAnsi"/>
        </w:rPr>
        <w:t>Nursing</w:t>
      </w:r>
      <w:r>
        <w:rPr>
          <w:rFonts w:asciiTheme="minorHAnsi" w:hAnsiTheme="minorHAnsi" w:cstheme="minorHAnsi"/>
        </w:rPr>
        <w:t xml:space="preserve"> Expenses</w:t>
      </w:r>
    </w:p>
    <w:p w14:paraId="065BE00A" w14:textId="2ADEBDBE" w:rsidR="00750E32" w:rsidRDefault="00750E32" w:rsidP="00750E32">
      <w:pPr>
        <w:pStyle w:val="ListParagraph"/>
        <w:numPr>
          <w:ilvl w:val="0"/>
          <w:numId w:val="12"/>
        </w:numPr>
        <w:rPr>
          <w:rFonts w:asciiTheme="minorHAnsi" w:hAnsiTheme="minorHAnsi" w:cstheme="minorHAnsi"/>
        </w:rPr>
      </w:pPr>
      <w:r>
        <w:rPr>
          <w:rFonts w:asciiTheme="minorHAnsi" w:hAnsiTheme="minorHAnsi" w:cstheme="minorHAnsi"/>
        </w:rPr>
        <w:t>Administrative and General Expenses</w:t>
      </w:r>
    </w:p>
    <w:p w14:paraId="3E21F3C5" w14:textId="5F034609" w:rsidR="00750E32" w:rsidRDefault="00750E32" w:rsidP="00750E32">
      <w:pPr>
        <w:pStyle w:val="ListParagraph"/>
        <w:numPr>
          <w:ilvl w:val="0"/>
          <w:numId w:val="12"/>
        </w:numPr>
        <w:rPr>
          <w:rFonts w:asciiTheme="minorHAnsi" w:hAnsiTheme="minorHAnsi" w:cstheme="minorHAnsi"/>
        </w:rPr>
      </w:pPr>
      <w:r>
        <w:rPr>
          <w:rFonts w:asciiTheme="minorHAnsi" w:hAnsiTheme="minorHAnsi" w:cstheme="minorHAnsi"/>
        </w:rPr>
        <w:t>Variable Expenses</w:t>
      </w:r>
    </w:p>
    <w:p w14:paraId="1BA2A981" w14:textId="3D49FB21" w:rsidR="00750E32" w:rsidRDefault="00750E32" w:rsidP="00750E32">
      <w:pPr>
        <w:pStyle w:val="ListParagraph"/>
        <w:numPr>
          <w:ilvl w:val="0"/>
          <w:numId w:val="12"/>
        </w:numPr>
        <w:rPr>
          <w:rFonts w:asciiTheme="minorHAnsi" w:hAnsiTheme="minorHAnsi" w:cstheme="minorHAnsi"/>
        </w:rPr>
      </w:pPr>
      <w:r>
        <w:rPr>
          <w:rFonts w:asciiTheme="minorHAnsi" w:hAnsiTheme="minorHAnsi" w:cstheme="minorHAnsi"/>
        </w:rPr>
        <w:t>Capital and Fixed Cost Expenses.</w:t>
      </w:r>
    </w:p>
    <w:p w14:paraId="1976CB2B" w14:textId="784F16E2" w:rsidR="00735B0A" w:rsidRDefault="00750E32" w:rsidP="00750E32">
      <w:pPr>
        <w:rPr>
          <w:rFonts w:cstheme="minorHAnsi"/>
        </w:rPr>
      </w:pPr>
      <w:r>
        <w:rPr>
          <w:rFonts w:cstheme="minorHAnsi"/>
        </w:rPr>
        <w:t>There are two (2) additional detail and</w:t>
      </w:r>
      <w:r w:rsidR="00C83659">
        <w:rPr>
          <w:rFonts w:cstheme="minorHAnsi"/>
        </w:rPr>
        <w:t>/</w:t>
      </w:r>
      <w:r>
        <w:rPr>
          <w:rFonts w:cstheme="minorHAnsi"/>
        </w:rPr>
        <w:t>or dynamic tables that link to the main Administrative and General table. These are Table 2A for reporting details of other administrative and general costs</w:t>
      </w:r>
      <w:r w:rsidR="00735B0A">
        <w:rPr>
          <w:rFonts w:cstheme="minorHAnsi"/>
        </w:rPr>
        <w:t>,</w:t>
      </w:r>
      <w:r>
        <w:rPr>
          <w:rFonts w:cstheme="minorHAnsi"/>
        </w:rPr>
        <w:t xml:space="preserve"> and Table 2B for reporting all non-allowable A&amp;G costs</w:t>
      </w:r>
      <w:r w:rsidR="00824EE3">
        <w:rPr>
          <w:rFonts w:cstheme="minorHAnsi"/>
        </w:rPr>
        <w:t xml:space="preserve">. </w:t>
      </w:r>
      <w:r w:rsidR="00735B0A">
        <w:rPr>
          <w:rFonts w:cstheme="minorHAnsi"/>
        </w:rPr>
        <w:t>Please refer to the General User Instruction section of this manual to further understand how dynamic tables function</w:t>
      </w:r>
      <w:r w:rsidR="00824EE3">
        <w:rPr>
          <w:rFonts w:cstheme="minorHAnsi"/>
        </w:rPr>
        <w:t xml:space="preserve">. </w:t>
      </w:r>
    </w:p>
    <w:p w14:paraId="5A33F8CE" w14:textId="2D3C3B33" w:rsidR="00750E32" w:rsidRPr="00750E32" w:rsidRDefault="00E4353E" w:rsidP="00750E32">
      <w:pPr>
        <w:rPr>
          <w:rFonts w:cstheme="minorHAnsi"/>
        </w:rPr>
      </w:pPr>
      <w:r>
        <w:rPr>
          <w:rFonts w:cstheme="minorHAnsi"/>
        </w:rPr>
        <w:lastRenderedPageBreak/>
        <w:t xml:space="preserve">New this year, many of the costs included in the old non-nursing facility expenses, such as interest and penalties on </w:t>
      </w:r>
      <w:r w:rsidR="00E546CD">
        <w:rPr>
          <w:rFonts w:cstheme="minorHAnsi"/>
        </w:rPr>
        <w:t>overdue payments</w:t>
      </w:r>
      <w:r>
        <w:rPr>
          <w:rFonts w:cstheme="minorHAnsi"/>
        </w:rPr>
        <w:t xml:space="preserve"> and user fee assessments, have been relocated to A&amp;G and must be reported on this detail table 2B.</w:t>
      </w:r>
    </w:p>
    <w:p w14:paraId="1D6A99B5" w14:textId="7080F7B0" w:rsidR="003462EB" w:rsidRDefault="008E1FD5" w:rsidP="008E1FD5">
      <w:pPr>
        <w:pStyle w:val="Heading4"/>
      </w:pPr>
      <w:r>
        <w:t>Table 1 – Nursing Expenses</w:t>
      </w:r>
    </w:p>
    <w:p w14:paraId="7DFC498D" w14:textId="0BEA3AFE" w:rsidR="00306850" w:rsidRPr="00306850" w:rsidRDefault="00306850" w:rsidP="00A758EB">
      <w:pPr>
        <w:spacing w:line="260" w:lineRule="exact"/>
        <w:ind w:left="460"/>
      </w:pPr>
      <w:r w:rsidRPr="00306850">
        <w:t xml:space="preserve">You </w:t>
      </w:r>
      <w:r w:rsidRPr="00306850">
        <w:rPr>
          <w:spacing w:val="-1"/>
        </w:rPr>
        <w:t>w</w:t>
      </w:r>
      <w:r w:rsidRPr="00306850">
        <w:t>i</w:t>
      </w:r>
      <w:r w:rsidRPr="00306850">
        <w:rPr>
          <w:spacing w:val="1"/>
        </w:rPr>
        <w:t>l</w:t>
      </w:r>
      <w:r w:rsidRPr="00306850">
        <w:t>l not</w:t>
      </w:r>
      <w:r w:rsidRPr="00306850">
        <w:rPr>
          <w:spacing w:val="1"/>
        </w:rPr>
        <w:t xml:space="preserve"> </w:t>
      </w:r>
      <w:r w:rsidRPr="00306850">
        <w:t>be</w:t>
      </w:r>
      <w:r w:rsidRPr="00306850">
        <w:rPr>
          <w:spacing w:val="-1"/>
        </w:rPr>
        <w:t xml:space="preserve"> a</w:t>
      </w:r>
      <w:r w:rsidRPr="00306850">
        <w:t>l</w:t>
      </w:r>
      <w:r w:rsidRPr="00306850">
        <w:rPr>
          <w:spacing w:val="1"/>
        </w:rPr>
        <w:t>l</w:t>
      </w:r>
      <w:r w:rsidRPr="00306850">
        <w:t>ow</w:t>
      </w:r>
      <w:r w:rsidRPr="00306850">
        <w:rPr>
          <w:spacing w:val="-1"/>
        </w:rPr>
        <w:t>e</w:t>
      </w:r>
      <w:r w:rsidRPr="00306850">
        <w:t>d to ent</w:t>
      </w:r>
      <w:r w:rsidRPr="00306850">
        <w:rPr>
          <w:spacing w:val="-1"/>
        </w:rPr>
        <w:t>e</w:t>
      </w:r>
      <w:r w:rsidRPr="00306850">
        <w:t>r d</w:t>
      </w:r>
      <w:r w:rsidRPr="00306850">
        <w:rPr>
          <w:spacing w:val="-2"/>
        </w:rPr>
        <w:t>a</w:t>
      </w:r>
      <w:r w:rsidRPr="00306850">
        <w:t>ta in</w:t>
      </w:r>
      <w:r w:rsidRPr="00306850">
        <w:rPr>
          <w:spacing w:val="2"/>
        </w:rPr>
        <w:t xml:space="preserve"> </w:t>
      </w:r>
      <w:r>
        <w:rPr>
          <w:spacing w:val="-1"/>
        </w:rPr>
        <w:t xml:space="preserve">the lines </w:t>
      </w:r>
      <w:r w:rsidRPr="00306850">
        <w:t>for</w:t>
      </w:r>
      <w:r w:rsidRPr="00306850">
        <w:rPr>
          <w:spacing w:val="-1"/>
        </w:rPr>
        <w:t xml:space="preserve"> </w:t>
      </w:r>
      <w:r w:rsidRPr="00306850">
        <w:rPr>
          <w:spacing w:val="1"/>
        </w:rPr>
        <w:t>P</w:t>
      </w:r>
      <w:r w:rsidRPr="00306850">
        <w:t>u</w:t>
      </w:r>
      <w:r w:rsidRPr="00306850">
        <w:rPr>
          <w:spacing w:val="-1"/>
        </w:rPr>
        <w:t>rc</w:t>
      </w:r>
      <w:r w:rsidRPr="00306850">
        <w:t>h</w:t>
      </w:r>
      <w:r w:rsidRPr="00306850">
        <w:rPr>
          <w:spacing w:val="-1"/>
        </w:rPr>
        <w:t>a</w:t>
      </w:r>
      <w:r w:rsidRPr="00306850">
        <w:rPr>
          <w:spacing w:val="2"/>
        </w:rPr>
        <w:t>s</w:t>
      </w:r>
      <w:r w:rsidRPr="00306850">
        <w:rPr>
          <w:spacing w:val="-1"/>
        </w:rPr>
        <w:t>e</w:t>
      </w:r>
      <w:r w:rsidRPr="00306850">
        <w:t xml:space="preserve">d </w:t>
      </w:r>
      <w:r w:rsidRPr="00306850">
        <w:rPr>
          <w:spacing w:val="1"/>
        </w:rPr>
        <w:t>S</w:t>
      </w:r>
      <w:r w:rsidRPr="00306850">
        <w:rPr>
          <w:spacing w:val="-1"/>
        </w:rPr>
        <w:t>e</w:t>
      </w:r>
      <w:r w:rsidRPr="00306850">
        <w:t>rvi</w:t>
      </w:r>
      <w:r w:rsidRPr="00306850">
        <w:rPr>
          <w:spacing w:val="-1"/>
        </w:rPr>
        <w:t>c</w:t>
      </w:r>
      <w:r w:rsidRPr="00306850">
        <w:t>e</w:t>
      </w:r>
      <w:r w:rsidRPr="00306850">
        <w:rPr>
          <w:spacing w:val="1"/>
        </w:rPr>
        <w:t xml:space="preserve"> </w:t>
      </w:r>
      <w:r w:rsidRPr="00306850">
        <w:t>Nu</w:t>
      </w:r>
      <w:r w:rsidRPr="00306850">
        <w:rPr>
          <w:spacing w:val="-1"/>
        </w:rPr>
        <w:t>r</w:t>
      </w:r>
      <w:r w:rsidRPr="00306850">
        <w:t>sin</w:t>
      </w:r>
      <w:r w:rsidRPr="00306850">
        <w:rPr>
          <w:spacing w:val="-2"/>
        </w:rPr>
        <w:t>g</w:t>
      </w:r>
      <w:r>
        <w:rPr>
          <w:spacing w:val="-2"/>
        </w:rPr>
        <w:t xml:space="preserve"> Services Temporary Agency Staff; lines 1.5, 1.11, 1.16, and 1.21. You will need to enter these amounts first in Schedule 10 Table 4.</w:t>
      </w:r>
    </w:p>
    <w:p w14:paraId="63DF6AA7" w14:textId="7DEA854A" w:rsidR="00A758EB" w:rsidRPr="00A758EB" w:rsidRDefault="00A758EB" w:rsidP="00306850">
      <w:pPr>
        <w:ind w:left="460" w:right="82"/>
        <w:rPr>
          <w:spacing w:val="1"/>
          <w:u w:color="000000"/>
        </w:rPr>
      </w:pPr>
      <w:r w:rsidRPr="00A758EB">
        <w:rPr>
          <w:spacing w:val="1"/>
          <w:u w:color="000000"/>
        </w:rPr>
        <w:t xml:space="preserve">When entering values in </w:t>
      </w:r>
      <w:r>
        <w:rPr>
          <w:spacing w:val="1"/>
          <w:u w:color="000000"/>
        </w:rPr>
        <w:t>the Purchased Service: Per Diem lines (Lines 1.4, 1.10, 1.15, 1.20), use the following definition of per diem staff:</w:t>
      </w:r>
    </w:p>
    <w:p w14:paraId="529E9F02" w14:textId="2FC8F7C8" w:rsidR="00306850" w:rsidRPr="00A758EB" w:rsidRDefault="00306850" w:rsidP="00A758EB">
      <w:pPr>
        <w:ind w:left="720" w:right="82"/>
        <w:rPr>
          <w:sz w:val="18"/>
          <w:szCs w:val="18"/>
        </w:rPr>
      </w:pPr>
      <w:r w:rsidRPr="00A758EB">
        <w:rPr>
          <w:b/>
          <w:bCs/>
          <w:spacing w:val="1"/>
          <w:sz w:val="18"/>
          <w:szCs w:val="18"/>
          <w:u w:val="single" w:color="000000"/>
        </w:rPr>
        <w:t>P</w:t>
      </w:r>
      <w:r w:rsidRPr="00A758EB">
        <w:rPr>
          <w:b/>
          <w:bCs/>
          <w:spacing w:val="-1"/>
          <w:sz w:val="18"/>
          <w:szCs w:val="18"/>
          <w:u w:val="single" w:color="000000"/>
        </w:rPr>
        <w:t>e</w:t>
      </w:r>
      <w:r w:rsidRPr="00A758EB">
        <w:rPr>
          <w:b/>
          <w:bCs/>
          <w:sz w:val="18"/>
          <w:szCs w:val="18"/>
          <w:u w:val="single" w:color="000000"/>
        </w:rPr>
        <w:t xml:space="preserve">r </w:t>
      </w:r>
      <w:r w:rsidRPr="00A758EB">
        <w:rPr>
          <w:b/>
          <w:bCs/>
          <w:spacing w:val="-1"/>
          <w:sz w:val="18"/>
          <w:szCs w:val="18"/>
          <w:u w:val="single" w:color="000000"/>
        </w:rPr>
        <w:t>D</w:t>
      </w:r>
      <w:r w:rsidRPr="00A758EB">
        <w:rPr>
          <w:b/>
          <w:bCs/>
          <w:sz w:val="18"/>
          <w:szCs w:val="18"/>
          <w:u w:val="single" w:color="000000"/>
        </w:rPr>
        <w:t xml:space="preserve">iem </w:t>
      </w:r>
      <w:r w:rsidRPr="00A758EB">
        <w:rPr>
          <w:b/>
          <w:bCs/>
          <w:spacing w:val="1"/>
          <w:sz w:val="18"/>
          <w:szCs w:val="18"/>
          <w:u w:val="single" w:color="000000"/>
        </w:rPr>
        <w:t>S</w:t>
      </w:r>
      <w:r w:rsidRPr="00A758EB">
        <w:rPr>
          <w:b/>
          <w:bCs/>
          <w:sz w:val="18"/>
          <w:szCs w:val="18"/>
          <w:u w:val="single" w:color="000000"/>
        </w:rPr>
        <w:t>ta</w:t>
      </w:r>
      <w:r w:rsidRPr="00A758EB">
        <w:rPr>
          <w:b/>
          <w:bCs/>
          <w:spacing w:val="-1"/>
          <w:sz w:val="18"/>
          <w:szCs w:val="18"/>
          <w:u w:val="single" w:color="000000"/>
        </w:rPr>
        <w:t>f</w:t>
      </w:r>
      <w:r w:rsidRPr="00A758EB">
        <w:rPr>
          <w:b/>
          <w:bCs/>
          <w:sz w:val="18"/>
          <w:szCs w:val="18"/>
          <w:u w:val="single" w:color="000000"/>
        </w:rPr>
        <w:t>f</w:t>
      </w:r>
      <w:r w:rsidRPr="00A758EB">
        <w:rPr>
          <w:b/>
          <w:bCs/>
          <w:sz w:val="18"/>
          <w:szCs w:val="18"/>
        </w:rPr>
        <w:t>:</w:t>
      </w:r>
      <w:r w:rsidRPr="00A758EB">
        <w:rPr>
          <w:sz w:val="18"/>
          <w:szCs w:val="18"/>
        </w:rPr>
        <w:t xml:space="preserve">  </w:t>
      </w:r>
      <w:r w:rsidRPr="00A758EB">
        <w:rPr>
          <w:spacing w:val="1"/>
          <w:sz w:val="18"/>
          <w:szCs w:val="18"/>
        </w:rPr>
        <w:t>P</w:t>
      </w:r>
      <w:r w:rsidRPr="00A758EB">
        <w:rPr>
          <w:spacing w:val="-1"/>
          <w:sz w:val="18"/>
          <w:szCs w:val="18"/>
        </w:rPr>
        <w:t>e</w:t>
      </w:r>
      <w:r w:rsidRPr="00A758EB">
        <w:rPr>
          <w:sz w:val="18"/>
          <w:szCs w:val="18"/>
        </w:rPr>
        <w:t xml:space="preserve">r </w:t>
      </w:r>
      <w:r w:rsidRPr="00A758EB">
        <w:rPr>
          <w:spacing w:val="-1"/>
          <w:sz w:val="18"/>
          <w:szCs w:val="18"/>
        </w:rPr>
        <w:t>d</w:t>
      </w:r>
      <w:r w:rsidRPr="00A758EB">
        <w:rPr>
          <w:sz w:val="18"/>
          <w:szCs w:val="18"/>
        </w:rPr>
        <w:t>i</w:t>
      </w:r>
      <w:r w:rsidRPr="00A758EB">
        <w:rPr>
          <w:spacing w:val="2"/>
          <w:sz w:val="18"/>
          <w:szCs w:val="18"/>
        </w:rPr>
        <w:t>e</w:t>
      </w:r>
      <w:r w:rsidRPr="00A758EB">
        <w:rPr>
          <w:sz w:val="18"/>
          <w:szCs w:val="18"/>
        </w:rPr>
        <w:t>m s</w:t>
      </w:r>
      <w:r w:rsidRPr="00A758EB">
        <w:rPr>
          <w:spacing w:val="1"/>
          <w:sz w:val="18"/>
          <w:szCs w:val="18"/>
        </w:rPr>
        <w:t>t</w:t>
      </w:r>
      <w:r w:rsidRPr="00A758EB">
        <w:rPr>
          <w:spacing w:val="-1"/>
          <w:sz w:val="18"/>
          <w:szCs w:val="18"/>
        </w:rPr>
        <w:t>a</w:t>
      </w:r>
      <w:r w:rsidRPr="00A758EB">
        <w:rPr>
          <w:sz w:val="18"/>
          <w:szCs w:val="18"/>
        </w:rPr>
        <w:t>ff</w:t>
      </w:r>
      <w:r w:rsidRPr="00A758EB">
        <w:rPr>
          <w:spacing w:val="-1"/>
          <w:sz w:val="18"/>
          <w:szCs w:val="18"/>
        </w:rPr>
        <w:t xml:space="preserve"> </w:t>
      </w:r>
      <w:r w:rsidRPr="00A758EB">
        <w:rPr>
          <w:sz w:val="18"/>
          <w:szCs w:val="18"/>
        </w:rPr>
        <w:t>includ</w:t>
      </w:r>
      <w:r w:rsidRPr="00A758EB">
        <w:rPr>
          <w:spacing w:val="-1"/>
          <w:sz w:val="18"/>
          <w:szCs w:val="18"/>
        </w:rPr>
        <w:t>e</w:t>
      </w:r>
      <w:r w:rsidRPr="00A758EB">
        <w:rPr>
          <w:sz w:val="18"/>
          <w:szCs w:val="18"/>
        </w:rPr>
        <w:t>s an ind</w:t>
      </w:r>
      <w:r w:rsidRPr="00A758EB">
        <w:rPr>
          <w:spacing w:val="1"/>
          <w:sz w:val="18"/>
          <w:szCs w:val="18"/>
        </w:rPr>
        <w:t>i</w:t>
      </w:r>
      <w:r w:rsidRPr="00A758EB">
        <w:rPr>
          <w:sz w:val="18"/>
          <w:szCs w:val="18"/>
        </w:rPr>
        <w:t>vidual who p</w:t>
      </w:r>
      <w:r w:rsidRPr="00A758EB">
        <w:rPr>
          <w:spacing w:val="-1"/>
          <w:sz w:val="18"/>
          <w:szCs w:val="18"/>
        </w:rPr>
        <w:t>r</w:t>
      </w:r>
      <w:r w:rsidRPr="00A758EB">
        <w:rPr>
          <w:sz w:val="18"/>
          <w:szCs w:val="18"/>
        </w:rPr>
        <w:t>ovides his/her own se</w:t>
      </w:r>
      <w:r w:rsidRPr="00A758EB">
        <w:rPr>
          <w:spacing w:val="-1"/>
          <w:sz w:val="18"/>
          <w:szCs w:val="18"/>
        </w:rPr>
        <w:t>r</w:t>
      </w:r>
      <w:r w:rsidRPr="00A758EB">
        <w:rPr>
          <w:sz w:val="18"/>
          <w:szCs w:val="18"/>
        </w:rPr>
        <w:t>vic</w:t>
      </w:r>
      <w:r w:rsidRPr="00A758EB">
        <w:rPr>
          <w:spacing w:val="-1"/>
          <w:sz w:val="18"/>
          <w:szCs w:val="18"/>
        </w:rPr>
        <w:t>e</w:t>
      </w:r>
      <w:r w:rsidRPr="00A758EB">
        <w:rPr>
          <w:sz w:val="18"/>
          <w:szCs w:val="18"/>
        </w:rPr>
        <w:t>s on</w:t>
      </w:r>
      <w:r w:rsidRPr="00A758EB">
        <w:rPr>
          <w:spacing w:val="2"/>
          <w:sz w:val="18"/>
          <w:szCs w:val="18"/>
        </w:rPr>
        <w:t xml:space="preserve"> </w:t>
      </w:r>
      <w:r w:rsidRPr="00A758EB">
        <w:rPr>
          <w:sz w:val="18"/>
          <w:szCs w:val="18"/>
        </w:rPr>
        <w:t>a tempo</w:t>
      </w:r>
      <w:r w:rsidRPr="00A758EB">
        <w:rPr>
          <w:spacing w:val="-1"/>
          <w:sz w:val="18"/>
          <w:szCs w:val="18"/>
        </w:rPr>
        <w:t>ra</w:t>
      </w:r>
      <w:r w:rsidRPr="00A758EB">
        <w:rPr>
          <w:spacing w:val="4"/>
          <w:sz w:val="18"/>
          <w:szCs w:val="18"/>
        </w:rPr>
        <w:t>r</w:t>
      </w:r>
      <w:r w:rsidRPr="00A758EB">
        <w:rPr>
          <w:sz w:val="18"/>
          <w:szCs w:val="18"/>
        </w:rPr>
        <w:t>y</w:t>
      </w:r>
      <w:r w:rsidRPr="00A758EB">
        <w:rPr>
          <w:spacing w:val="-5"/>
          <w:sz w:val="18"/>
          <w:szCs w:val="18"/>
        </w:rPr>
        <w:t xml:space="preserve"> </w:t>
      </w:r>
      <w:r w:rsidRPr="00A758EB">
        <w:rPr>
          <w:sz w:val="18"/>
          <w:szCs w:val="18"/>
        </w:rPr>
        <w:t>b</w:t>
      </w:r>
      <w:r w:rsidRPr="00A758EB">
        <w:rPr>
          <w:spacing w:val="-1"/>
          <w:sz w:val="18"/>
          <w:szCs w:val="18"/>
        </w:rPr>
        <w:t>a</w:t>
      </w:r>
      <w:r w:rsidRPr="00A758EB">
        <w:rPr>
          <w:sz w:val="18"/>
          <w:szCs w:val="18"/>
        </w:rPr>
        <w:t>sis</w:t>
      </w:r>
      <w:r w:rsidRPr="00A758EB">
        <w:rPr>
          <w:spacing w:val="1"/>
          <w:sz w:val="18"/>
          <w:szCs w:val="18"/>
        </w:rPr>
        <w:t xml:space="preserve"> </w:t>
      </w:r>
      <w:r w:rsidRPr="00A758EB">
        <w:rPr>
          <w:sz w:val="18"/>
          <w:szCs w:val="18"/>
        </w:rPr>
        <w:t xml:space="preserve">to </w:t>
      </w:r>
      <w:r w:rsidRPr="00A758EB">
        <w:rPr>
          <w:spacing w:val="1"/>
          <w:sz w:val="18"/>
          <w:szCs w:val="18"/>
        </w:rPr>
        <w:t>t</w:t>
      </w:r>
      <w:r w:rsidRPr="00A758EB">
        <w:rPr>
          <w:sz w:val="18"/>
          <w:szCs w:val="18"/>
        </w:rPr>
        <w:t>he</w:t>
      </w:r>
      <w:r w:rsidRPr="00A758EB">
        <w:rPr>
          <w:spacing w:val="-1"/>
          <w:sz w:val="18"/>
          <w:szCs w:val="18"/>
        </w:rPr>
        <w:t xml:space="preserve"> </w:t>
      </w:r>
      <w:r w:rsidRPr="00A758EB">
        <w:rPr>
          <w:sz w:val="18"/>
          <w:szCs w:val="18"/>
        </w:rPr>
        <w:t>n</w:t>
      </w:r>
      <w:r w:rsidRPr="00A758EB">
        <w:rPr>
          <w:spacing w:val="2"/>
          <w:sz w:val="18"/>
          <w:szCs w:val="18"/>
        </w:rPr>
        <w:t>u</w:t>
      </w:r>
      <w:r w:rsidRPr="00A758EB">
        <w:rPr>
          <w:sz w:val="18"/>
          <w:szCs w:val="18"/>
        </w:rPr>
        <w:t>rsing</w:t>
      </w:r>
      <w:r w:rsidRPr="00A758EB">
        <w:rPr>
          <w:spacing w:val="-2"/>
          <w:sz w:val="18"/>
          <w:szCs w:val="18"/>
        </w:rPr>
        <w:t xml:space="preserve"> </w:t>
      </w:r>
      <w:r w:rsidRPr="00A758EB">
        <w:rPr>
          <w:spacing w:val="1"/>
          <w:sz w:val="18"/>
          <w:szCs w:val="18"/>
        </w:rPr>
        <w:t>f</w:t>
      </w:r>
      <w:r w:rsidRPr="00A758EB">
        <w:rPr>
          <w:spacing w:val="-1"/>
          <w:sz w:val="18"/>
          <w:szCs w:val="18"/>
        </w:rPr>
        <w:t>ac</w:t>
      </w:r>
      <w:r w:rsidRPr="00A758EB">
        <w:rPr>
          <w:sz w:val="18"/>
          <w:szCs w:val="18"/>
        </w:rPr>
        <w:t>i</w:t>
      </w:r>
      <w:r w:rsidRPr="00A758EB">
        <w:rPr>
          <w:spacing w:val="1"/>
          <w:sz w:val="18"/>
          <w:szCs w:val="18"/>
        </w:rPr>
        <w:t>l</w:t>
      </w:r>
      <w:r w:rsidRPr="00A758EB">
        <w:rPr>
          <w:sz w:val="18"/>
          <w:szCs w:val="18"/>
        </w:rPr>
        <w:t>i</w:t>
      </w:r>
      <w:r w:rsidRPr="00A758EB">
        <w:rPr>
          <w:spacing w:val="3"/>
          <w:sz w:val="18"/>
          <w:szCs w:val="18"/>
        </w:rPr>
        <w:t>t</w:t>
      </w:r>
      <w:r w:rsidRPr="00A758EB">
        <w:rPr>
          <w:spacing w:val="-5"/>
          <w:sz w:val="18"/>
          <w:szCs w:val="18"/>
        </w:rPr>
        <w:t>y</w:t>
      </w:r>
      <w:r w:rsidR="00824EE3" w:rsidRPr="00A758EB">
        <w:rPr>
          <w:sz w:val="18"/>
          <w:szCs w:val="18"/>
        </w:rPr>
        <w:t xml:space="preserve">. </w:t>
      </w:r>
      <w:r w:rsidRPr="00A758EB">
        <w:rPr>
          <w:spacing w:val="1"/>
          <w:sz w:val="18"/>
          <w:szCs w:val="18"/>
        </w:rPr>
        <w:t>S</w:t>
      </w:r>
      <w:r w:rsidRPr="00A758EB">
        <w:rPr>
          <w:sz w:val="18"/>
          <w:szCs w:val="18"/>
        </w:rPr>
        <w:t>u</w:t>
      </w:r>
      <w:r w:rsidRPr="00A758EB">
        <w:rPr>
          <w:spacing w:val="-1"/>
          <w:sz w:val="18"/>
          <w:szCs w:val="18"/>
        </w:rPr>
        <w:t>c</w:t>
      </w:r>
      <w:r w:rsidRPr="00A758EB">
        <w:rPr>
          <w:sz w:val="18"/>
          <w:szCs w:val="18"/>
        </w:rPr>
        <w:t>h</w:t>
      </w:r>
      <w:r w:rsidRPr="00A758EB">
        <w:rPr>
          <w:spacing w:val="2"/>
          <w:sz w:val="18"/>
          <w:szCs w:val="18"/>
        </w:rPr>
        <w:t xml:space="preserve"> </w:t>
      </w:r>
      <w:r w:rsidRPr="00A758EB">
        <w:rPr>
          <w:spacing w:val="-1"/>
          <w:sz w:val="18"/>
          <w:szCs w:val="18"/>
        </w:rPr>
        <w:t>a</w:t>
      </w:r>
      <w:r w:rsidRPr="00A758EB">
        <w:rPr>
          <w:sz w:val="18"/>
          <w:szCs w:val="18"/>
        </w:rPr>
        <w:t>n ind</w:t>
      </w:r>
      <w:r w:rsidRPr="00A758EB">
        <w:rPr>
          <w:spacing w:val="1"/>
          <w:sz w:val="18"/>
          <w:szCs w:val="18"/>
        </w:rPr>
        <w:t>i</w:t>
      </w:r>
      <w:r w:rsidRPr="00A758EB">
        <w:rPr>
          <w:sz w:val="18"/>
          <w:szCs w:val="18"/>
        </w:rPr>
        <w:t xml:space="preserve">vidual is </w:t>
      </w:r>
      <w:r w:rsidRPr="00A758EB">
        <w:rPr>
          <w:spacing w:val="-2"/>
          <w:sz w:val="18"/>
          <w:szCs w:val="18"/>
        </w:rPr>
        <w:t>g</w:t>
      </w:r>
      <w:r w:rsidRPr="00A758EB">
        <w:rPr>
          <w:spacing w:val="-1"/>
          <w:sz w:val="18"/>
          <w:szCs w:val="18"/>
        </w:rPr>
        <w:t>e</w:t>
      </w:r>
      <w:r w:rsidRPr="00A758EB">
        <w:rPr>
          <w:sz w:val="18"/>
          <w:szCs w:val="18"/>
        </w:rPr>
        <w:t>n</w:t>
      </w:r>
      <w:r w:rsidRPr="00A758EB">
        <w:rPr>
          <w:spacing w:val="1"/>
          <w:sz w:val="18"/>
          <w:szCs w:val="18"/>
        </w:rPr>
        <w:t>e</w:t>
      </w:r>
      <w:r w:rsidRPr="00A758EB">
        <w:rPr>
          <w:sz w:val="18"/>
          <w:szCs w:val="18"/>
        </w:rPr>
        <w:t>r</w:t>
      </w:r>
      <w:r w:rsidRPr="00A758EB">
        <w:rPr>
          <w:spacing w:val="-2"/>
          <w:sz w:val="18"/>
          <w:szCs w:val="18"/>
        </w:rPr>
        <w:t>a</w:t>
      </w:r>
      <w:r w:rsidRPr="00A758EB">
        <w:rPr>
          <w:sz w:val="18"/>
          <w:szCs w:val="18"/>
        </w:rPr>
        <w:t>l</w:t>
      </w:r>
      <w:r w:rsidRPr="00A758EB">
        <w:rPr>
          <w:spacing w:val="6"/>
          <w:sz w:val="18"/>
          <w:szCs w:val="18"/>
        </w:rPr>
        <w:t>l</w:t>
      </w:r>
      <w:r w:rsidRPr="00A758EB">
        <w:rPr>
          <w:sz w:val="18"/>
          <w:szCs w:val="18"/>
        </w:rPr>
        <w:t>y</w:t>
      </w:r>
      <w:r w:rsidRPr="00A758EB">
        <w:rPr>
          <w:spacing w:val="-5"/>
          <w:sz w:val="18"/>
          <w:szCs w:val="18"/>
        </w:rPr>
        <w:t xml:space="preserve"> </w:t>
      </w:r>
      <w:r w:rsidRPr="00A758EB">
        <w:rPr>
          <w:sz w:val="18"/>
          <w:szCs w:val="18"/>
        </w:rPr>
        <w:t>sel</w:t>
      </w:r>
      <w:r w:rsidRPr="00A758EB">
        <w:rPr>
          <w:spacing w:val="4"/>
          <w:sz w:val="18"/>
          <w:szCs w:val="18"/>
        </w:rPr>
        <w:t>f</w:t>
      </w:r>
      <w:r w:rsidRPr="00A758EB">
        <w:rPr>
          <w:spacing w:val="2"/>
          <w:sz w:val="18"/>
          <w:szCs w:val="18"/>
        </w:rPr>
        <w:t>-</w:t>
      </w:r>
      <w:r w:rsidRPr="00A758EB">
        <w:rPr>
          <w:spacing w:val="-1"/>
          <w:sz w:val="18"/>
          <w:szCs w:val="18"/>
        </w:rPr>
        <w:t>e</w:t>
      </w:r>
      <w:r w:rsidRPr="00A758EB">
        <w:rPr>
          <w:sz w:val="18"/>
          <w:szCs w:val="18"/>
        </w:rPr>
        <w:t>mp</w:t>
      </w:r>
      <w:r w:rsidRPr="00A758EB">
        <w:rPr>
          <w:spacing w:val="1"/>
          <w:sz w:val="18"/>
          <w:szCs w:val="18"/>
        </w:rPr>
        <w:t>l</w:t>
      </w:r>
      <w:r w:rsidRPr="00A758EB">
        <w:rPr>
          <w:spacing w:val="2"/>
          <w:sz w:val="18"/>
          <w:szCs w:val="18"/>
        </w:rPr>
        <w:t>o</w:t>
      </w:r>
      <w:r w:rsidRPr="00A758EB">
        <w:rPr>
          <w:spacing w:val="-5"/>
          <w:sz w:val="18"/>
          <w:szCs w:val="18"/>
        </w:rPr>
        <w:t>y</w:t>
      </w:r>
      <w:r w:rsidRPr="00A758EB">
        <w:rPr>
          <w:spacing w:val="-1"/>
          <w:sz w:val="18"/>
          <w:szCs w:val="18"/>
        </w:rPr>
        <w:t>e</w:t>
      </w:r>
      <w:r w:rsidRPr="00A758EB">
        <w:rPr>
          <w:sz w:val="18"/>
          <w:szCs w:val="18"/>
        </w:rPr>
        <w:t>d</w:t>
      </w:r>
      <w:r w:rsidRPr="00A758EB">
        <w:rPr>
          <w:spacing w:val="2"/>
          <w:sz w:val="18"/>
          <w:szCs w:val="18"/>
        </w:rPr>
        <w:t xml:space="preserve"> </w:t>
      </w:r>
      <w:r w:rsidRPr="00A758EB">
        <w:rPr>
          <w:spacing w:val="-1"/>
          <w:sz w:val="18"/>
          <w:szCs w:val="18"/>
        </w:rPr>
        <w:t>a</w:t>
      </w:r>
      <w:r w:rsidRPr="00A758EB">
        <w:rPr>
          <w:sz w:val="18"/>
          <w:szCs w:val="18"/>
        </w:rPr>
        <w:t>nd is not</w:t>
      </w:r>
      <w:r w:rsidRPr="00A758EB">
        <w:rPr>
          <w:spacing w:val="1"/>
          <w:sz w:val="18"/>
          <w:szCs w:val="18"/>
        </w:rPr>
        <w:t xml:space="preserve"> </w:t>
      </w:r>
      <w:r w:rsidRPr="00A758EB">
        <w:rPr>
          <w:spacing w:val="-1"/>
          <w:sz w:val="18"/>
          <w:szCs w:val="18"/>
        </w:rPr>
        <w:t>e</w:t>
      </w:r>
      <w:r w:rsidRPr="00A758EB">
        <w:rPr>
          <w:sz w:val="18"/>
          <w:szCs w:val="18"/>
        </w:rPr>
        <w:t>mp</w:t>
      </w:r>
      <w:r w:rsidRPr="00A758EB">
        <w:rPr>
          <w:spacing w:val="1"/>
          <w:sz w:val="18"/>
          <w:szCs w:val="18"/>
        </w:rPr>
        <w:t>l</w:t>
      </w:r>
      <w:r w:rsidRPr="00A758EB">
        <w:rPr>
          <w:spacing w:val="2"/>
          <w:sz w:val="18"/>
          <w:szCs w:val="18"/>
        </w:rPr>
        <w:t>o</w:t>
      </w:r>
      <w:r w:rsidRPr="00A758EB">
        <w:rPr>
          <w:spacing w:val="-5"/>
          <w:sz w:val="18"/>
          <w:szCs w:val="18"/>
        </w:rPr>
        <w:t>y</w:t>
      </w:r>
      <w:r w:rsidRPr="00A758EB">
        <w:rPr>
          <w:spacing w:val="-1"/>
          <w:sz w:val="18"/>
          <w:szCs w:val="18"/>
        </w:rPr>
        <w:t>e</w:t>
      </w:r>
      <w:r w:rsidRPr="00A758EB">
        <w:rPr>
          <w:sz w:val="18"/>
          <w:szCs w:val="18"/>
        </w:rPr>
        <w:t xml:space="preserve">d </w:t>
      </w:r>
      <w:r w:rsidRPr="00A758EB">
        <w:rPr>
          <w:spacing w:val="5"/>
          <w:sz w:val="18"/>
          <w:szCs w:val="18"/>
        </w:rPr>
        <w:t>b</w:t>
      </w:r>
      <w:r w:rsidRPr="00A758EB">
        <w:rPr>
          <w:sz w:val="18"/>
          <w:szCs w:val="18"/>
        </w:rPr>
        <w:t>y</w:t>
      </w:r>
      <w:r w:rsidRPr="00A758EB">
        <w:rPr>
          <w:spacing w:val="-3"/>
          <w:sz w:val="18"/>
          <w:szCs w:val="18"/>
        </w:rPr>
        <w:t xml:space="preserve"> </w:t>
      </w:r>
      <w:r w:rsidRPr="00A758EB">
        <w:rPr>
          <w:sz w:val="18"/>
          <w:szCs w:val="18"/>
        </w:rPr>
        <w:t>a</w:t>
      </w:r>
      <w:r w:rsidRPr="00A758EB">
        <w:rPr>
          <w:spacing w:val="-1"/>
          <w:sz w:val="18"/>
          <w:szCs w:val="18"/>
        </w:rPr>
        <w:t xml:space="preserve"> </w:t>
      </w:r>
      <w:r w:rsidRPr="00A758EB">
        <w:rPr>
          <w:sz w:val="18"/>
          <w:szCs w:val="18"/>
        </w:rPr>
        <w:t>te</w:t>
      </w:r>
      <w:r w:rsidRPr="00A758EB">
        <w:rPr>
          <w:spacing w:val="2"/>
          <w:sz w:val="18"/>
          <w:szCs w:val="18"/>
        </w:rPr>
        <w:t>m</w:t>
      </w:r>
      <w:r w:rsidRPr="00A758EB">
        <w:rPr>
          <w:sz w:val="18"/>
          <w:szCs w:val="18"/>
        </w:rPr>
        <w:t>por</w:t>
      </w:r>
      <w:r w:rsidRPr="00A758EB">
        <w:rPr>
          <w:spacing w:val="-2"/>
          <w:sz w:val="18"/>
          <w:szCs w:val="18"/>
        </w:rPr>
        <w:t>a</w:t>
      </w:r>
      <w:r w:rsidRPr="00A758EB">
        <w:rPr>
          <w:spacing w:val="4"/>
          <w:sz w:val="18"/>
          <w:szCs w:val="18"/>
        </w:rPr>
        <w:t>r</w:t>
      </w:r>
      <w:r w:rsidRPr="00A758EB">
        <w:rPr>
          <w:sz w:val="18"/>
          <w:szCs w:val="18"/>
        </w:rPr>
        <w:t>y</w:t>
      </w:r>
      <w:r w:rsidRPr="00A758EB">
        <w:rPr>
          <w:spacing w:val="-5"/>
          <w:sz w:val="18"/>
          <w:szCs w:val="18"/>
        </w:rPr>
        <w:t xml:space="preserve"> </w:t>
      </w:r>
      <w:r w:rsidRPr="00A758EB">
        <w:rPr>
          <w:sz w:val="18"/>
          <w:szCs w:val="18"/>
        </w:rPr>
        <w:t>nursi</w:t>
      </w:r>
      <w:r w:rsidRPr="00A758EB">
        <w:rPr>
          <w:spacing w:val="2"/>
          <w:sz w:val="18"/>
          <w:szCs w:val="18"/>
        </w:rPr>
        <w:t>n</w:t>
      </w:r>
      <w:r w:rsidRPr="00A758EB">
        <w:rPr>
          <w:sz w:val="18"/>
          <w:szCs w:val="18"/>
        </w:rPr>
        <w:t>g</w:t>
      </w:r>
      <w:r w:rsidRPr="00A758EB">
        <w:rPr>
          <w:spacing w:val="-2"/>
          <w:sz w:val="18"/>
          <w:szCs w:val="18"/>
        </w:rPr>
        <w:t xml:space="preserve"> </w:t>
      </w:r>
      <w:r w:rsidRPr="00A758EB">
        <w:rPr>
          <w:spacing w:val="1"/>
          <w:sz w:val="18"/>
          <w:szCs w:val="18"/>
        </w:rPr>
        <w:t>a</w:t>
      </w:r>
      <w:r w:rsidRPr="00A758EB">
        <w:rPr>
          <w:sz w:val="18"/>
          <w:szCs w:val="18"/>
        </w:rPr>
        <w:t>g</w:t>
      </w:r>
      <w:r w:rsidRPr="00A758EB">
        <w:rPr>
          <w:spacing w:val="-1"/>
          <w:sz w:val="18"/>
          <w:szCs w:val="18"/>
        </w:rPr>
        <w:t>e</w:t>
      </w:r>
      <w:r w:rsidRPr="00A758EB">
        <w:rPr>
          <w:sz w:val="18"/>
          <w:szCs w:val="18"/>
        </w:rPr>
        <w:t>n</w:t>
      </w:r>
      <w:r w:rsidRPr="00A758EB">
        <w:rPr>
          <w:spacing w:val="4"/>
          <w:sz w:val="18"/>
          <w:szCs w:val="18"/>
        </w:rPr>
        <w:t>c</w:t>
      </w:r>
      <w:r w:rsidRPr="00A758EB">
        <w:rPr>
          <w:sz w:val="18"/>
          <w:szCs w:val="18"/>
        </w:rPr>
        <w:t>y</w:t>
      </w:r>
      <w:r w:rsidRPr="00A758EB">
        <w:rPr>
          <w:spacing w:val="-1"/>
          <w:sz w:val="18"/>
          <w:szCs w:val="18"/>
        </w:rPr>
        <w:t xml:space="preserve"> (</w:t>
      </w:r>
      <w:r w:rsidRPr="00A758EB">
        <w:rPr>
          <w:spacing w:val="1"/>
          <w:sz w:val="18"/>
          <w:szCs w:val="18"/>
        </w:rPr>
        <w:t>“</w:t>
      </w:r>
      <w:r w:rsidRPr="00A758EB">
        <w:rPr>
          <w:sz w:val="18"/>
          <w:szCs w:val="18"/>
        </w:rPr>
        <w:t>nursing</w:t>
      </w:r>
      <w:r w:rsidRPr="00A758EB">
        <w:rPr>
          <w:spacing w:val="-2"/>
          <w:sz w:val="18"/>
          <w:szCs w:val="18"/>
        </w:rPr>
        <w:t xml:space="preserve"> </w:t>
      </w:r>
      <w:r w:rsidRPr="00A758EB">
        <w:rPr>
          <w:sz w:val="18"/>
          <w:szCs w:val="18"/>
        </w:rPr>
        <w:t>pool</w:t>
      </w:r>
      <w:r w:rsidRPr="00A758EB">
        <w:rPr>
          <w:spacing w:val="1"/>
          <w:sz w:val="18"/>
          <w:szCs w:val="18"/>
        </w:rPr>
        <w:t>”</w:t>
      </w:r>
      <w:r w:rsidRPr="00A758EB">
        <w:rPr>
          <w:sz w:val="18"/>
          <w:szCs w:val="18"/>
        </w:rPr>
        <w:t>)</w:t>
      </w:r>
      <w:r w:rsidRPr="00A758EB">
        <w:rPr>
          <w:spacing w:val="-1"/>
          <w:sz w:val="18"/>
          <w:szCs w:val="18"/>
        </w:rPr>
        <w:t xml:space="preserve"> </w:t>
      </w:r>
      <w:r w:rsidRPr="00A758EB">
        <w:rPr>
          <w:sz w:val="18"/>
          <w:szCs w:val="18"/>
        </w:rPr>
        <w:t>or</w:t>
      </w:r>
      <w:r w:rsidRPr="00A758EB">
        <w:rPr>
          <w:spacing w:val="-1"/>
          <w:sz w:val="18"/>
          <w:szCs w:val="18"/>
        </w:rPr>
        <w:t xml:space="preserve"> </w:t>
      </w:r>
      <w:r w:rsidRPr="00A758EB">
        <w:rPr>
          <w:sz w:val="18"/>
          <w:szCs w:val="18"/>
        </w:rPr>
        <w:t>other</w:t>
      </w:r>
      <w:r w:rsidRPr="00A758EB">
        <w:rPr>
          <w:spacing w:val="-1"/>
          <w:sz w:val="18"/>
          <w:szCs w:val="18"/>
        </w:rPr>
        <w:t xml:space="preserve"> </w:t>
      </w:r>
      <w:r w:rsidRPr="00A758EB">
        <w:rPr>
          <w:sz w:val="18"/>
          <w:szCs w:val="18"/>
        </w:rPr>
        <w:t>s</w:t>
      </w:r>
      <w:r w:rsidRPr="00A758EB">
        <w:rPr>
          <w:spacing w:val="3"/>
          <w:sz w:val="18"/>
          <w:szCs w:val="18"/>
        </w:rPr>
        <w:t>t</w:t>
      </w:r>
      <w:r w:rsidRPr="00A758EB">
        <w:rPr>
          <w:spacing w:val="-1"/>
          <w:sz w:val="18"/>
          <w:szCs w:val="18"/>
        </w:rPr>
        <w:t>a</w:t>
      </w:r>
      <w:r w:rsidRPr="00A758EB">
        <w:rPr>
          <w:sz w:val="18"/>
          <w:szCs w:val="18"/>
        </w:rPr>
        <w:t>f</w:t>
      </w:r>
      <w:r w:rsidRPr="00A758EB">
        <w:rPr>
          <w:spacing w:val="-1"/>
          <w:sz w:val="18"/>
          <w:szCs w:val="18"/>
        </w:rPr>
        <w:t>f</w:t>
      </w:r>
      <w:r w:rsidRPr="00A758EB">
        <w:rPr>
          <w:sz w:val="18"/>
          <w:szCs w:val="18"/>
        </w:rPr>
        <w:t>i</w:t>
      </w:r>
      <w:r w:rsidRPr="00A758EB">
        <w:rPr>
          <w:spacing w:val="3"/>
          <w:sz w:val="18"/>
          <w:szCs w:val="18"/>
        </w:rPr>
        <w:t>n</w:t>
      </w:r>
      <w:r w:rsidRPr="00A758EB">
        <w:rPr>
          <w:sz w:val="18"/>
          <w:szCs w:val="18"/>
        </w:rPr>
        <w:t>g o</w:t>
      </w:r>
      <w:r w:rsidRPr="00A758EB">
        <w:rPr>
          <w:spacing w:val="-1"/>
          <w:sz w:val="18"/>
          <w:szCs w:val="18"/>
        </w:rPr>
        <w:t>r</w:t>
      </w:r>
      <w:r w:rsidRPr="00A758EB">
        <w:rPr>
          <w:sz w:val="18"/>
          <w:szCs w:val="18"/>
        </w:rPr>
        <w:t>g</w:t>
      </w:r>
      <w:r w:rsidRPr="00A758EB">
        <w:rPr>
          <w:spacing w:val="-1"/>
          <w:sz w:val="18"/>
          <w:szCs w:val="18"/>
        </w:rPr>
        <w:t>a</w:t>
      </w:r>
      <w:r w:rsidRPr="00A758EB">
        <w:rPr>
          <w:sz w:val="18"/>
          <w:szCs w:val="18"/>
        </w:rPr>
        <w:t>ni</w:t>
      </w:r>
      <w:r w:rsidRPr="00A758EB">
        <w:rPr>
          <w:spacing w:val="2"/>
          <w:sz w:val="18"/>
          <w:szCs w:val="18"/>
        </w:rPr>
        <w:t>z</w:t>
      </w:r>
      <w:r w:rsidRPr="00A758EB">
        <w:rPr>
          <w:spacing w:val="-1"/>
          <w:sz w:val="18"/>
          <w:szCs w:val="18"/>
        </w:rPr>
        <w:t>a</w:t>
      </w:r>
      <w:r w:rsidRPr="00A758EB">
        <w:rPr>
          <w:sz w:val="18"/>
          <w:szCs w:val="18"/>
        </w:rPr>
        <w:t>t</w:t>
      </w:r>
      <w:r w:rsidRPr="00A758EB">
        <w:rPr>
          <w:spacing w:val="1"/>
          <w:sz w:val="18"/>
          <w:szCs w:val="18"/>
        </w:rPr>
        <w:t>i</w:t>
      </w:r>
      <w:r w:rsidRPr="00A758EB">
        <w:rPr>
          <w:sz w:val="18"/>
          <w:szCs w:val="18"/>
        </w:rPr>
        <w:t>on.</w:t>
      </w:r>
      <w:r w:rsidRPr="00A758EB">
        <w:rPr>
          <w:spacing w:val="60"/>
          <w:sz w:val="18"/>
          <w:szCs w:val="18"/>
        </w:rPr>
        <w:t xml:space="preserve"> </w:t>
      </w:r>
      <w:r w:rsidRPr="00A758EB">
        <w:rPr>
          <w:sz w:val="18"/>
          <w:szCs w:val="18"/>
        </w:rPr>
        <w:t>The</w:t>
      </w:r>
      <w:r w:rsidRPr="00A758EB">
        <w:rPr>
          <w:spacing w:val="-1"/>
          <w:sz w:val="18"/>
          <w:szCs w:val="18"/>
        </w:rPr>
        <w:t xml:space="preserve"> fac</w:t>
      </w:r>
      <w:r w:rsidRPr="00A758EB">
        <w:rPr>
          <w:sz w:val="18"/>
          <w:szCs w:val="18"/>
        </w:rPr>
        <w:t>i</w:t>
      </w:r>
      <w:r w:rsidRPr="00A758EB">
        <w:rPr>
          <w:spacing w:val="1"/>
          <w:sz w:val="18"/>
          <w:szCs w:val="18"/>
        </w:rPr>
        <w:t>l</w:t>
      </w:r>
      <w:r w:rsidRPr="00A758EB">
        <w:rPr>
          <w:sz w:val="18"/>
          <w:szCs w:val="18"/>
        </w:rPr>
        <w:t>i</w:t>
      </w:r>
      <w:r w:rsidRPr="00A758EB">
        <w:rPr>
          <w:spacing w:val="3"/>
          <w:sz w:val="18"/>
          <w:szCs w:val="18"/>
        </w:rPr>
        <w:t>t</w:t>
      </w:r>
      <w:r w:rsidRPr="00A758EB">
        <w:rPr>
          <w:sz w:val="18"/>
          <w:szCs w:val="18"/>
        </w:rPr>
        <w:t>y</w:t>
      </w:r>
      <w:r w:rsidRPr="00A758EB">
        <w:rPr>
          <w:spacing w:val="-3"/>
          <w:sz w:val="18"/>
          <w:szCs w:val="18"/>
        </w:rPr>
        <w:t xml:space="preserve"> </w:t>
      </w:r>
      <w:r w:rsidRPr="00A758EB">
        <w:rPr>
          <w:spacing w:val="-1"/>
          <w:sz w:val="18"/>
          <w:szCs w:val="18"/>
        </w:rPr>
        <w:t>c</w:t>
      </w:r>
      <w:r w:rsidRPr="00A758EB">
        <w:rPr>
          <w:sz w:val="18"/>
          <w:szCs w:val="18"/>
        </w:rPr>
        <w:t>ont</w:t>
      </w:r>
      <w:r w:rsidRPr="00A758EB">
        <w:rPr>
          <w:spacing w:val="2"/>
          <w:sz w:val="18"/>
          <w:szCs w:val="18"/>
        </w:rPr>
        <w:t>r</w:t>
      </w:r>
      <w:r w:rsidRPr="00A758EB">
        <w:rPr>
          <w:spacing w:val="-1"/>
          <w:sz w:val="18"/>
          <w:szCs w:val="18"/>
        </w:rPr>
        <w:t>ac</w:t>
      </w:r>
      <w:r w:rsidRPr="00A758EB">
        <w:rPr>
          <w:spacing w:val="3"/>
          <w:sz w:val="18"/>
          <w:szCs w:val="18"/>
        </w:rPr>
        <w:t>t</w:t>
      </w:r>
      <w:r w:rsidRPr="00A758EB">
        <w:rPr>
          <w:sz w:val="18"/>
          <w:szCs w:val="18"/>
        </w:rPr>
        <w:t>s dir</w:t>
      </w:r>
      <w:r w:rsidRPr="00A758EB">
        <w:rPr>
          <w:spacing w:val="1"/>
          <w:sz w:val="18"/>
          <w:szCs w:val="18"/>
        </w:rPr>
        <w:t>e</w:t>
      </w:r>
      <w:r w:rsidRPr="00A758EB">
        <w:rPr>
          <w:spacing w:val="-1"/>
          <w:sz w:val="18"/>
          <w:szCs w:val="18"/>
        </w:rPr>
        <w:t>c</w:t>
      </w:r>
      <w:r w:rsidRPr="00A758EB">
        <w:rPr>
          <w:sz w:val="18"/>
          <w:szCs w:val="18"/>
        </w:rPr>
        <w:t>t</w:t>
      </w:r>
      <w:r w:rsidRPr="00A758EB">
        <w:rPr>
          <w:spacing w:val="3"/>
          <w:sz w:val="18"/>
          <w:szCs w:val="18"/>
        </w:rPr>
        <w:t>l</w:t>
      </w:r>
      <w:r w:rsidRPr="00A758EB">
        <w:rPr>
          <w:sz w:val="18"/>
          <w:szCs w:val="18"/>
        </w:rPr>
        <w:t>y</w:t>
      </w:r>
      <w:r w:rsidRPr="00A758EB">
        <w:rPr>
          <w:spacing w:val="-3"/>
          <w:sz w:val="18"/>
          <w:szCs w:val="18"/>
        </w:rPr>
        <w:t xml:space="preserve"> </w:t>
      </w:r>
      <w:r w:rsidRPr="00A758EB">
        <w:rPr>
          <w:sz w:val="18"/>
          <w:szCs w:val="18"/>
        </w:rPr>
        <w:t xml:space="preserve">with </w:t>
      </w:r>
      <w:r w:rsidRPr="00A758EB">
        <w:rPr>
          <w:spacing w:val="1"/>
          <w:sz w:val="18"/>
          <w:szCs w:val="18"/>
        </w:rPr>
        <w:t>t</w:t>
      </w:r>
      <w:r w:rsidRPr="00A758EB">
        <w:rPr>
          <w:sz w:val="18"/>
          <w:szCs w:val="18"/>
        </w:rPr>
        <w:t>he</w:t>
      </w:r>
      <w:r w:rsidRPr="00A758EB">
        <w:rPr>
          <w:spacing w:val="-1"/>
          <w:sz w:val="18"/>
          <w:szCs w:val="18"/>
        </w:rPr>
        <w:t xml:space="preserve"> </w:t>
      </w:r>
      <w:r w:rsidRPr="00A758EB">
        <w:rPr>
          <w:sz w:val="18"/>
          <w:szCs w:val="18"/>
        </w:rPr>
        <w:t>ind</w:t>
      </w:r>
      <w:r w:rsidRPr="00A758EB">
        <w:rPr>
          <w:spacing w:val="1"/>
          <w:sz w:val="18"/>
          <w:szCs w:val="18"/>
        </w:rPr>
        <w:t>i</w:t>
      </w:r>
      <w:r w:rsidRPr="00A758EB">
        <w:rPr>
          <w:sz w:val="18"/>
          <w:szCs w:val="18"/>
        </w:rPr>
        <w:t xml:space="preserve">vidual </w:t>
      </w:r>
      <w:r w:rsidRPr="00A758EB">
        <w:rPr>
          <w:spacing w:val="-1"/>
          <w:sz w:val="18"/>
          <w:szCs w:val="18"/>
        </w:rPr>
        <w:t>f</w:t>
      </w:r>
      <w:r w:rsidRPr="00A758EB">
        <w:rPr>
          <w:sz w:val="18"/>
          <w:szCs w:val="18"/>
        </w:rPr>
        <w:t>or</w:t>
      </w:r>
      <w:r w:rsidRPr="00A758EB">
        <w:rPr>
          <w:spacing w:val="-1"/>
          <w:sz w:val="18"/>
          <w:szCs w:val="18"/>
        </w:rPr>
        <w:t xml:space="preserve"> </w:t>
      </w:r>
      <w:r w:rsidRPr="00A758EB">
        <w:rPr>
          <w:sz w:val="18"/>
          <w:szCs w:val="18"/>
        </w:rPr>
        <w:t>the s</w:t>
      </w:r>
      <w:r w:rsidRPr="00A758EB">
        <w:rPr>
          <w:spacing w:val="-1"/>
          <w:sz w:val="18"/>
          <w:szCs w:val="18"/>
        </w:rPr>
        <w:t>e</w:t>
      </w:r>
      <w:r w:rsidRPr="00A758EB">
        <w:rPr>
          <w:sz w:val="18"/>
          <w:szCs w:val="18"/>
        </w:rPr>
        <w:t>r</w:t>
      </w:r>
      <w:r w:rsidRPr="00A758EB">
        <w:rPr>
          <w:spacing w:val="1"/>
          <w:sz w:val="18"/>
          <w:szCs w:val="18"/>
        </w:rPr>
        <w:t>v</w:t>
      </w:r>
      <w:r w:rsidRPr="00A758EB">
        <w:rPr>
          <w:sz w:val="18"/>
          <w:szCs w:val="18"/>
        </w:rPr>
        <w:t>ic</w:t>
      </w:r>
      <w:r w:rsidRPr="00A758EB">
        <w:rPr>
          <w:spacing w:val="-1"/>
          <w:sz w:val="18"/>
          <w:szCs w:val="18"/>
        </w:rPr>
        <w:t>e</w:t>
      </w:r>
      <w:r w:rsidRPr="00A758EB">
        <w:rPr>
          <w:sz w:val="18"/>
          <w:szCs w:val="18"/>
        </w:rPr>
        <w:t>s provid</w:t>
      </w:r>
      <w:r w:rsidRPr="00A758EB">
        <w:rPr>
          <w:spacing w:val="-1"/>
          <w:sz w:val="18"/>
          <w:szCs w:val="18"/>
        </w:rPr>
        <w:t>e</w:t>
      </w:r>
      <w:r w:rsidRPr="00A758EB">
        <w:rPr>
          <w:sz w:val="18"/>
          <w:szCs w:val="18"/>
        </w:rPr>
        <w:t xml:space="preserve">d. </w:t>
      </w:r>
    </w:p>
    <w:tbl>
      <w:tblPr>
        <w:tblStyle w:val="GridTable4-Accent5"/>
        <w:tblW w:w="9445" w:type="dxa"/>
        <w:tblLook w:val="04A0" w:firstRow="1" w:lastRow="0" w:firstColumn="1" w:lastColumn="0" w:noHBand="0" w:noVBand="1"/>
      </w:tblPr>
      <w:tblGrid>
        <w:gridCol w:w="1158"/>
        <w:gridCol w:w="2859"/>
        <w:gridCol w:w="908"/>
        <w:gridCol w:w="4520"/>
      </w:tblGrid>
      <w:tr w:rsidR="00D71CE8" w:rsidRPr="00D71CE8" w14:paraId="77867FCC" w14:textId="77777777" w:rsidTr="00BC60A5">
        <w:trPr>
          <w:cnfStyle w:val="100000000000" w:firstRow="1" w:lastRow="0" w:firstColumn="0" w:lastColumn="0" w:oddVBand="0" w:evenVBand="0" w:oddHBand="0" w:evenHBand="0" w:firstRowFirstColumn="0" w:firstRowLastColumn="0" w:lastRowFirstColumn="0" w:lastRowLastColumn="0"/>
          <w:trHeight w:val="289"/>
          <w:tblHeader/>
        </w:trPr>
        <w:tc>
          <w:tcPr>
            <w:cnfStyle w:val="001000000000" w:firstRow="0" w:lastRow="0" w:firstColumn="1" w:lastColumn="0" w:oddVBand="0" w:evenVBand="0" w:oddHBand="0" w:evenHBand="0" w:firstRowFirstColumn="0" w:firstRowLastColumn="0" w:lastRowFirstColumn="0" w:lastRowLastColumn="0"/>
            <w:tcW w:w="1158" w:type="dxa"/>
            <w:noWrap/>
            <w:hideMark/>
          </w:tcPr>
          <w:p w14:paraId="37D475BD" w14:textId="32010332" w:rsidR="00D71CE8" w:rsidRPr="00D71CE8" w:rsidRDefault="00D71CE8" w:rsidP="00D71CE8">
            <w:pPr>
              <w:spacing w:before="0"/>
              <w:rPr>
                <w:rFonts w:ascii="Calibri" w:eastAsia="Times New Roman" w:hAnsi="Calibri" w:cs="Calibri"/>
              </w:rPr>
            </w:pPr>
            <w:r>
              <w:rPr>
                <w:rFonts w:ascii="Calibri" w:eastAsia="Times New Roman" w:hAnsi="Calibri" w:cs="Calibri"/>
              </w:rPr>
              <w:t>Line</w:t>
            </w:r>
          </w:p>
        </w:tc>
        <w:tc>
          <w:tcPr>
            <w:tcW w:w="2859" w:type="dxa"/>
            <w:hideMark/>
          </w:tcPr>
          <w:p w14:paraId="6CB5B3B7" w14:textId="479BB7F2" w:rsidR="00D71CE8" w:rsidRPr="00D71CE8" w:rsidRDefault="00D71CE8" w:rsidP="00D71CE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908" w:type="dxa"/>
            <w:hideMark/>
          </w:tcPr>
          <w:p w14:paraId="11BC6E71" w14:textId="3C8B1BA1" w:rsidR="00D71CE8" w:rsidRPr="00D71CE8" w:rsidRDefault="00D71CE8" w:rsidP="00D71CE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520" w:type="dxa"/>
            <w:hideMark/>
          </w:tcPr>
          <w:p w14:paraId="04E59B61" w14:textId="6F8EC0BC" w:rsidR="00D71CE8" w:rsidRPr="00D71CE8" w:rsidRDefault="00D71CE8" w:rsidP="00D71CE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D71CE8" w:rsidRPr="00D71CE8" w14:paraId="6F8D27C6" w14:textId="77777777" w:rsidTr="0026284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58" w:type="dxa"/>
            <w:noWrap/>
            <w:hideMark/>
          </w:tcPr>
          <w:p w14:paraId="2FAA75B7" w14:textId="77777777" w:rsidR="00D71CE8" w:rsidRPr="00D71CE8" w:rsidRDefault="00D71CE8" w:rsidP="0026284A">
            <w:pPr>
              <w:spacing w:before="0"/>
              <w:rPr>
                <w:rFonts w:ascii="Calibri" w:eastAsia="Times New Roman" w:hAnsi="Calibri" w:cs="Calibri"/>
                <w:color w:val="000000"/>
              </w:rPr>
            </w:pPr>
            <w:r w:rsidRPr="00D71CE8">
              <w:rPr>
                <w:rFonts w:ascii="Calibri" w:eastAsia="Times New Roman" w:hAnsi="Calibri" w:cs="Calibri"/>
                <w:color w:val="000000"/>
              </w:rPr>
              <w:t>1.1</w:t>
            </w:r>
          </w:p>
        </w:tc>
        <w:tc>
          <w:tcPr>
            <w:tcW w:w="2859" w:type="dxa"/>
            <w:hideMark/>
          </w:tcPr>
          <w:p w14:paraId="3972BEEE" w14:textId="77777777" w:rsidR="00D71CE8" w:rsidRPr="00D71CE8" w:rsidRDefault="00D71CE8"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Director of Nurses: Salaries</w:t>
            </w:r>
          </w:p>
        </w:tc>
        <w:tc>
          <w:tcPr>
            <w:tcW w:w="908" w:type="dxa"/>
            <w:hideMark/>
          </w:tcPr>
          <w:p w14:paraId="02138073" w14:textId="77777777" w:rsidR="00D71CE8" w:rsidRPr="00D71CE8" w:rsidRDefault="00D71CE8"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41337E9D" w14:textId="4F97C5E4" w:rsidR="00D71CE8" w:rsidRPr="00D71CE8" w:rsidRDefault="00FE2441"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director</w:t>
            </w:r>
            <w:r w:rsidR="00832CF4">
              <w:rPr>
                <w:rFonts w:ascii="Calibri" w:eastAsia="Times New Roman" w:hAnsi="Calibri" w:cs="Calibri"/>
                <w:color w:val="000000"/>
              </w:rPr>
              <w:t>(</w:t>
            </w:r>
            <w:r>
              <w:rPr>
                <w:rFonts w:ascii="Calibri" w:eastAsia="Times New Roman" w:hAnsi="Calibri" w:cs="Calibri"/>
                <w:color w:val="000000"/>
              </w:rPr>
              <w:t>s</w:t>
            </w:r>
            <w:r w:rsidR="00832CF4">
              <w:rPr>
                <w:rFonts w:ascii="Calibri" w:eastAsia="Times New Roman" w:hAnsi="Calibri" w:cs="Calibri"/>
                <w:color w:val="000000"/>
              </w:rPr>
              <w:t>)</w:t>
            </w:r>
            <w:r>
              <w:rPr>
                <w:rFonts w:ascii="Calibri" w:eastAsia="Times New Roman" w:hAnsi="Calibri" w:cs="Calibri"/>
                <w:color w:val="000000"/>
              </w:rPr>
              <w:t xml:space="preserve"> of nursing salaries.</w:t>
            </w:r>
          </w:p>
        </w:tc>
      </w:tr>
      <w:tr w:rsidR="00D71CE8" w:rsidRPr="00D71CE8" w14:paraId="3AF6DD8B" w14:textId="77777777" w:rsidTr="00D71CE8">
        <w:trPr>
          <w:trHeight w:val="512"/>
        </w:trPr>
        <w:tc>
          <w:tcPr>
            <w:cnfStyle w:val="001000000000" w:firstRow="0" w:lastRow="0" w:firstColumn="1" w:lastColumn="0" w:oddVBand="0" w:evenVBand="0" w:oddHBand="0" w:evenHBand="0" w:firstRowFirstColumn="0" w:firstRowLastColumn="0" w:lastRowFirstColumn="0" w:lastRowLastColumn="0"/>
            <w:tcW w:w="1158" w:type="dxa"/>
            <w:noWrap/>
            <w:hideMark/>
          </w:tcPr>
          <w:p w14:paraId="7DE1B1B6" w14:textId="77777777" w:rsidR="00D71CE8" w:rsidRPr="00D71CE8" w:rsidRDefault="00D71CE8" w:rsidP="00D71CE8">
            <w:pPr>
              <w:spacing w:before="0"/>
              <w:rPr>
                <w:rFonts w:ascii="Calibri" w:eastAsia="Times New Roman" w:hAnsi="Calibri" w:cs="Calibri"/>
                <w:color w:val="000000"/>
              </w:rPr>
            </w:pPr>
            <w:r w:rsidRPr="00D71CE8">
              <w:rPr>
                <w:rFonts w:ascii="Calibri" w:eastAsia="Times New Roman" w:hAnsi="Calibri" w:cs="Calibri"/>
                <w:color w:val="000000"/>
              </w:rPr>
              <w:t>1.2</w:t>
            </w:r>
          </w:p>
        </w:tc>
        <w:tc>
          <w:tcPr>
            <w:tcW w:w="2859" w:type="dxa"/>
            <w:hideMark/>
          </w:tcPr>
          <w:p w14:paraId="566B9604" w14:textId="77777777" w:rsidR="00D71CE8" w:rsidRPr="00D71CE8" w:rsidRDefault="00D71CE8"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Director of Nurses: Employee Benefits</w:t>
            </w:r>
          </w:p>
        </w:tc>
        <w:tc>
          <w:tcPr>
            <w:tcW w:w="908" w:type="dxa"/>
            <w:hideMark/>
          </w:tcPr>
          <w:p w14:paraId="7866FDE1" w14:textId="77777777" w:rsidR="00D71CE8" w:rsidRPr="00D71CE8" w:rsidRDefault="00D71CE8"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22268631" w14:textId="15BE2C72" w:rsidR="00D71CE8" w:rsidRPr="00D71CE8" w:rsidRDefault="00FE2441"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provided to the directors of nursing.</w:t>
            </w:r>
            <w:r w:rsidR="001710F8">
              <w:rPr>
                <w:rFonts w:ascii="Calibri" w:eastAsia="Times New Roman" w:hAnsi="Calibri" w:cs="Calibri"/>
                <w:color w:val="000000"/>
              </w:rPr>
              <w:t xml:space="preserve"> Employee benefits include group health/life, pensions, and other benefits.</w:t>
            </w:r>
          </w:p>
        </w:tc>
      </w:tr>
      <w:tr w:rsidR="00D71CE8" w:rsidRPr="00D71CE8" w14:paraId="7A6E1E73" w14:textId="77777777" w:rsidTr="00D71CE8">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2B9DEBDF" w14:textId="77777777" w:rsidR="00D71CE8" w:rsidRPr="00D71CE8" w:rsidRDefault="00D71CE8" w:rsidP="00D71CE8">
            <w:pPr>
              <w:spacing w:before="0"/>
              <w:rPr>
                <w:rFonts w:ascii="Calibri" w:eastAsia="Times New Roman" w:hAnsi="Calibri" w:cs="Calibri"/>
                <w:color w:val="000000"/>
              </w:rPr>
            </w:pPr>
            <w:r w:rsidRPr="00D71CE8">
              <w:rPr>
                <w:rFonts w:ascii="Calibri" w:eastAsia="Times New Roman" w:hAnsi="Calibri" w:cs="Calibri"/>
                <w:color w:val="000000"/>
              </w:rPr>
              <w:t>1.3</w:t>
            </w:r>
          </w:p>
        </w:tc>
        <w:tc>
          <w:tcPr>
            <w:tcW w:w="2859" w:type="dxa"/>
            <w:hideMark/>
          </w:tcPr>
          <w:p w14:paraId="646EA3B3" w14:textId="77777777" w:rsidR="00D71CE8" w:rsidRPr="00D71CE8" w:rsidRDefault="00D71CE8"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Director of Nurses: Payroll Taxes incl Workers Comp.</w:t>
            </w:r>
          </w:p>
        </w:tc>
        <w:tc>
          <w:tcPr>
            <w:tcW w:w="908" w:type="dxa"/>
            <w:hideMark/>
          </w:tcPr>
          <w:p w14:paraId="038AF421" w14:textId="77777777" w:rsidR="00D71CE8" w:rsidRPr="00D71CE8" w:rsidRDefault="00D71CE8"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04C45143" w14:textId="21C6868D" w:rsidR="00D71CE8" w:rsidRPr="00D71CE8" w:rsidRDefault="00FE2441"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payroll and </w:t>
            </w:r>
            <w:r w:rsidR="00735B0A">
              <w:rPr>
                <w:rFonts w:ascii="Calibri" w:eastAsia="Times New Roman" w:hAnsi="Calibri" w:cs="Calibri"/>
                <w:color w:val="000000"/>
              </w:rPr>
              <w:t>workers comp</w:t>
            </w:r>
            <w:r w:rsidR="00306850">
              <w:rPr>
                <w:rFonts w:ascii="Calibri" w:eastAsia="Times New Roman" w:hAnsi="Calibri" w:cs="Calibri"/>
                <w:color w:val="000000"/>
              </w:rPr>
              <w:t>.</w:t>
            </w:r>
            <w:r>
              <w:rPr>
                <w:rFonts w:ascii="Calibri" w:eastAsia="Times New Roman" w:hAnsi="Calibri" w:cs="Calibri"/>
                <w:color w:val="000000"/>
              </w:rPr>
              <w:t xml:space="preserve"> associated with the directors of nursing</w:t>
            </w:r>
            <w:r w:rsidR="00BC60A5">
              <w:rPr>
                <w:rFonts w:ascii="Calibri" w:eastAsia="Times New Roman" w:hAnsi="Calibri" w:cs="Calibri"/>
                <w:color w:val="000000"/>
              </w:rPr>
              <w:t xml:space="preserve"> salaries</w:t>
            </w:r>
            <w:r>
              <w:rPr>
                <w:rFonts w:ascii="Calibri" w:eastAsia="Times New Roman" w:hAnsi="Calibri" w:cs="Calibri"/>
                <w:color w:val="000000"/>
              </w:rPr>
              <w:t>.</w:t>
            </w:r>
          </w:p>
        </w:tc>
      </w:tr>
      <w:tr w:rsidR="00D71CE8" w:rsidRPr="00D71CE8" w14:paraId="0F82AF07" w14:textId="77777777" w:rsidTr="00D71CE8">
        <w:trPr>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6D931AEF" w14:textId="77777777" w:rsidR="00D71CE8" w:rsidRPr="00D71CE8" w:rsidRDefault="00D71CE8" w:rsidP="00D71CE8">
            <w:pPr>
              <w:spacing w:before="0"/>
              <w:rPr>
                <w:rFonts w:ascii="Calibri" w:eastAsia="Times New Roman" w:hAnsi="Calibri" w:cs="Calibri"/>
                <w:color w:val="000000"/>
              </w:rPr>
            </w:pPr>
            <w:r w:rsidRPr="00D71CE8">
              <w:rPr>
                <w:rFonts w:ascii="Calibri" w:eastAsia="Times New Roman" w:hAnsi="Calibri" w:cs="Calibri"/>
                <w:color w:val="000000"/>
              </w:rPr>
              <w:t>1.4</w:t>
            </w:r>
          </w:p>
        </w:tc>
        <w:tc>
          <w:tcPr>
            <w:tcW w:w="2859" w:type="dxa"/>
            <w:hideMark/>
          </w:tcPr>
          <w:p w14:paraId="3F7D3816" w14:textId="77777777" w:rsidR="00D71CE8" w:rsidRPr="00D71CE8" w:rsidRDefault="00D71CE8"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Director of Nurses Purchased Service: Per Diem</w:t>
            </w:r>
          </w:p>
        </w:tc>
        <w:tc>
          <w:tcPr>
            <w:tcW w:w="908" w:type="dxa"/>
            <w:hideMark/>
          </w:tcPr>
          <w:p w14:paraId="41DD882C" w14:textId="77777777" w:rsidR="00D71CE8" w:rsidRPr="00D71CE8" w:rsidRDefault="00D71CE8"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6ABDD434" w14:textId="75A4F205" w:rsidR="00D71CE8" w:rsidRPr="00D71CE8" w:rsidRDefault="00FE2441"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AF5CA3">
              <w:rPr>
                <w:rFonts w:ascii="Calibri" w:eastAsia="Times New Roman" w:hAnsi="Calibri" w:cs="Calibri"/>
                <w:color w:val="000000"/>
              </w:rPr>
              <w:t>the cost of</w:t>
            </w:r>
            <w:r>
              <w:rPr>
                <w:rFonts w:ascii="Calibri" w:eastAsia="Times New Roman" w:hAnsi="Calibri" w:cs="Calibri"/>
                <w:color w:val="000000"/>
              </w:rPr>
              <w:t xml:space="preserve"> director of nursing per diem purchased services.</w:t>
            </w:r>
          </w:p>
        </w:tc>
      </w:tr>
      <w:tr w:rsidR="00D71CE8" w:rsidRPr="00D71CE8" w14:paraId="18E37245" w14:textId="77777777" w:rsidTr="00D71CE8">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238154BE" w14:textId="77777777" w:rsidR="00D71CE8" w:rsidRPr="00D71CE8" w:rsidRDefault="00D71CE8" w:rsidP="00D71CE8">
            <w:pPr>
              <w:spacing w:before="0"/>
              <w:rPr>
                <w:rFonts w:ascii="Calibri" w:eastAsia="Times New Roman" w:hAnsi="Calibri" w:cs="Calibri"/>
                <w:color w:val="000000"/>
              </w:rPr>
            </w:pPr>
            <w:r w:rsidRPr="00D71CE8">
              <w:rPr>
                <w:rFonts w:ascii="Calibri" w:eastAsia="Times New Roman" w:hAnsi="Calibri" w:cs="Calibri"/>
                <w:color w:val="000000"/>
              </w:rPr>
              <w:t>1.5</w:t>
            </w:r>
          </w:p>
        </w:tc>
        <w:tc>
          <w:tcPr>
            <w:tcW w:w="2859" w:type="dxa"/>
            <w:hideMark/>
          </w:tcPr>
          <w:p w14:paraId="339CD584" w14:textId="77777777" w:rsidR="00D71CE8" w:rsidRPr="00D71CE8" w:rsidRDefault="00D71CE8"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Director of Nurses Purchased Service: Temporary Agency Staff</w:t>
            </w:r>
          </w:p>
        </w:tc>
        <w:tc>
          <w:tcPr>
            <w:tcW w:w="908" w:type="dxa"/>
            <w:hideMark/>
          </w:tcPr>
          <w:p w14:paraId="22B7F049" w14:textId="77777777" w:rsidR="00D71CE8" w:rsidRPr="00D71CE8" w:rsidRDefault="00D71CE8"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0589F75E" w14:textId="14D56B4E" w:rsidR="00D71CE8" w:rsidRPr="00D71CE8" w:rsidRDefault="00FE2441"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field. You must </w:t>
            </w:r>
            <w:r w:rsidR="00735B0A">
              <w:rPr>
                <w:rFonts w:ascii="Calibri" w:eastAsia="Times New Roman" w:hAnsi="Calibri" w:cs="Calibri"/>
                <w:color w:val="000000"/>
              </w:rPr>
              <w:t>report</w:t>
            </w:r>
            <w:r>
              <w:rPr>
                <w:rFonts w:ascii="Calibri" w:eastAsia="Times New Roman" w:hAnsi="Calibri" w:cs="Calibri"/>
                <w:color w:val="000000"/>
              </w:rPr>
              <w:t xml:space="preserve"> direct</w:t>
            </w:r>
            <w:r w:rsidR="00D14E21">
              <w:rPr>
                <w:rFonts w:ascii="Calibri" w:eastAsia="Times New Roman" w:hAnsi="Calibri" w:cs="Calibri"/>
                <w:color w:val="000000"/>
              </w:rPr>
              <w:t>or</w:t>
            </w:r>
            <w:r>
              <w:rPr>
                <w:rFonts w:ascii="Calibri" w:eastAsia="Times New Roman" w:hAnsi="Calibri" w:cs="Calibri"/>
                <w:color w:val="000000"/>
              </w:rPr>
              <w:t xml:space="preserve"> of nursing costs from temporary nursing service</w:t>
            </w:r>
            <w:r w:rsidR="00BC60A5">
              <w:rPr>
                <w:rFonts w:ascii="Calibri" w:eastAsia="Times New Roman" w:hAnsi="Calibri" w:cs="Calibri"/>
                <w:color w:val="000000"/>
              </w:rPr>
              <w:t xml:space="preserve"> agencies</w:t>
            </w:r>
            <w:r>
              <w:rPr>
                <w:rFonts w:ascii="Calibri" w:eastAsia="Times New Roman" w:hAnsi="Calibri" w:cs="Calibri"/>
                <w:color w:val="000000"/>
              </w:rPr>
              <w:t xml:space="preserve"> on schedule 10 table </w:t>
            </w:r>
            <w:r w:rsidR="003F5498">
              <w:rPr>
                <w:rFonts w:ascii="Calibri" w:eastAsia="Times New Roman" w:hAnsi="Calibri" w:cs="Calibri"/>
                <w:color w:val="000000"/>
              </w:rPr>
              <w:t>4</w:t>
            </w:r>
            <w:r w:rsidR="00735B0A">
              <w:rPr>
                <w:rFonts w:ascii="Calibri" w:eastAsia="Times New Roman" w:hAnsi="Calibri" w:cs="Calibri"/>
                <w:color w:val="000000"/>
              </w:rPr>
              <w:t xml:space="preserve"> first</w:t>
            </w:r>
            <w:r w:rsidR="003F5498">
              <w:rPr>
                <w:rFonts w:ascii="Calibri" w:eastAsia="Times New Roman" w:hAnsi="Calibri" w:cs="Calibri"/>
                <w:color w:val="000000"/>
              </w:rPr>
              <w:t>.</w:t>
            </w:r>
            <w:r>
              <w:rPr>
                <w:rFonts w:ascii="Calibri" w:eastAsia="Times New Roman" w:hAnsi="Calibri" w:cs="Calibri"/>
                <w:color w:val="000000"/>
              </w:rPr>
              <w:t xml:space="preserve"> </w:t>
            </w:r>
          </w:p>
        </w:tc>
      </w:tr>
      <w:tr w:rsidR="00D71CE8" w:rsidRPr="00D71CE8" w14:paraId="7845350C" w14:textId="77777777" w:rsidTr="00D71CE8">
        <w:trPr>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68A37F7B" w14:textId="77777777" w:rsidR="00D71CE8" w:rsidRPr="00D71CE8" w:rsidRDefault="00D71CE8" w:rsidP="00D71CE8">
            <w:pPr>
              <w:spacing w:before="0"/>
              <w:rPr>
                <w:rFonts w:ascii="Calibri" w:eastAsia="Times New Roman" w:hAnsi="Calibri" w:cs="Calibri"/>
                <w:color w:val="000000"/>
              </w:rPr>
            </w:pPr>
            <w:r w:rsidRPr="00D71CE8">
              <w:rPr>
                <w:rFonts w:ascii="Calibri" w:eastAsia="Times New Roman" w:hAnsi="Calibri" w:cs="Calibri"/>
                <w:color w:val="000000"/>
              </w:rPr>
              <w:t>1.6</w:t>
            </w:r>
          </w:p>
        </w:tc>
        <w:tc>
          <w:tcPr>
            <w:tcW w:w="2859" w:type="dxa"/>
            <w:hideMark/>
          </w:tcPr>
          <w:p w14:paraId="635E7749" w14:textId="77777777" w:rsidR="00D71CE8" w:rsidRPr="00D71CE8" w:rsidRDefault="00D71CE8"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Director of Nurses Add-back (MGT-CR Sch 6 )</w:t>
            </w:r>
          </w:p>
        </w:tc>
        <w:tc>
          <w:tcPr>
            <w:tcW w:w="908" w:type="dxa"/>
            <w:hideMark/>
          </w:tcPr>
          <w:p w14:paraId="3A13110C" w14:textId="298CC0AA" w:rsidR="00D71CE8" w:rsidRPr="00D71CE8" w:rsidRDefault="00DA30D0"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w:t>
            </w:r>
          </w:p>
        </w:tc>
        <w:tc>
          <w:tcPr>
            <w:tcW w:w="4520" w:type="dxa"/>
            <w:hideMark/>
          </w:tcPr>
          <w:p w14:paraId="0881D7EC" w14:textId="76E77ECE" w:rsidR="00D71CE8" w:rsidRPr="00D71CE8" w:rsidRDefault="00FE2441"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allocated cost of director of nursing services from the management company cost report</w:t>
            </w:r>
            <w:r w:rsidR="00735B0A">
              <w:rPr>
                <w:rFonts w:ascii="Calibri" w:eastAsia="Times New Roman" w:hAnsi="Calibri" w:cs="Calibri"/>
                <w:color w:val="000000"/>
              </w:rPr>
              <w:t xml:space="preserve"> (MGT-CR)</w:t>
            </w:r>
            <w:r>
              <w:rPr>
                <w:rFonts w:ascii="Calibri" w:eastAsia="Times New Roman" w:hAnsi="Calibri" w:cs="Calibri"/>
                <w:color w:val="000000"/>
              </w:rPr>
              <w:t xml:space="preserve"> Schedule 6.</w:t>
            </w:r>
            <w:r w:rsidR="00DA30D0">
              <w:rPr>
                <w:rFonts w:ascii="Calibri" w:eastAsia="Times New Roman" w:hAnsi="Calibri" w:cs="Calibri"/>
                <w:color w:val="000000"/>
              </w:rPr>
              <w:t xml:space="preserve"> Entry allowed in column 2 only.</w:t>
            </w:r>
          </w:p>
        </w:tc>
      </w:tr>
      <w:tr w:rsidR="00D71CE8" w:rsidRPr="00D71CE8" w14:paraId="45B4B5B6" w14:textId="77777777" w:rsidTr="00D71CE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58" w:type="dxa"/>
            <w:noWrap/>
            <w:hideMark/>
          </w:tcPr>
          <w:p w14:paraId="5A1ECBBE" w14:textId="77777777" w:rsidR="00D71CE8" w:rsidRPr="00D71CE8" w:rsidRDefault="00D71CE8" w:rsidP="00D71CE8">
            <w:pPr>
              <w:spacing w:before="0"/>
              <w:rPr>
                <w:rFonts w:ascii="Calibri" w:eastAsia="Times New Roman" w:hAnsi="Calibri" w:cs="Calibri"/>
                <w:color w:val="000000"/>
              </w:rPr>
            </w:pPr>
            <w:r w:rsidRPr="00D71CE8">
              <w:rPr>
                <w:rFonts w:ascii="Calibri" w:eastAsia="Times New Roman" w:hAnsi="Calibri" w:cs="Calibri"/>
                <w:color w:val="000000"/>
              </w:rPr>
              <w:t>1.7</w:t>
            </w:r>
          </w:p>
        </w:tc>
        <w:tc>
          <w:tcPr>
            <w:tcW w:w="2859" w:type="dxa"/>
            <w:hideMark/>
          </w:tcPr>
          <w:p w14:paraId="6A7B2CC2" w14:textId="77777777" w:rsidR="00D71CE8" w:rsidRPr="00D71CE8" w:rsidRDefault="00D71CE8"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Registered Nurses: Salaries</w:t>
            </w:r>
          </w:p>
        </w:tc>
        <w:tc>
          <w:tcPr>
            <w:tcW w:w="908" w:type="dxa"/>
            <w:hideMark/>
          </w:tcPr>
          <w:p w14:paraId="12710E88" w14:textId="77777777" w:rsidR="00D71CE8" w:rsidRPr="00D71CE8" w:rsidRDefault="00D71CE8"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16473B25" w14:textId="486AAB88" w:rsidR="00D71CE8" w:rsidRPr="00D71CE8" w:rsidRDefault="00BC60A5" w:rsidP="00D71CE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RN salaries.</w:t>
            </w:r>
          </w:p>
        </w:tc>
      </w:tr>
      <w:tr w:rsidR="00D71CE8" w:rsidRPr="00D71CE8" w14:paraId="5F9EB9D5" w14:textId="77777777" w:rsidTr="00BC60A5">
        <w:trPr>
          <w:trHeight w:val="242"/>
        </w:trPr>
        <w:tc>
          <w:tcPr>
            <w:cnfStyle w:val="001000000000" w:firstRow="0" w:lastRow="0" w:firstColumn="1" w:lastColumn="0" w:oddVBand="0" w:evenVBand="0" w:oddHBand="0" w:evenHBand="0" w:firstRowFirstColumn="0" w:firstRowLastColumn="0" w:lastRowFirstColumn="0" w:lastRowLastColumn="0"/>
            <w:tcW w:w="1158" w:type="dxa"/>
            <w:noWrap/>
            <w:hideMark/>
          </w:tcPr>
          <w:p w14:paraId="40ABD498" w14:textId="77777777" w:rsidR="00D71CE8" w:rsidRPr="00D71CE8" w:rsidRDefault="00D71CE8" w:rsidP="00D71CE8">
            <w:pPr>
              <w:spacing w:before="0"/>
              <w:rPr>
                <w:rFonts w:ascii="Calibri" w:eastAsia="Times New Roman" w:hAnsi="Calibri" w:cs="Calibri"/>
                <w:color w:val="000000"/>
              </w:rPr>
            </w:pPr>
            <w:r w:rsidRPr="00D71CE8">
              <w:rPr>
                <w:rFonts w:ascii="Calibri" w:eastAsia="Times New Roman" w:hAnsi="Calibri" w:cs="Calibri"/>
                <w:color w:val="000000"/>
              </w:rPr>
              <w:t>1.8</w:t>
            </w:r>
          </w:p>
        </w:tc>
        <w:tc>
          <w:tcPr>
            <w:tcW w:w="2859" w:type="dxa"/>
            <w:hideMark/>
          </w:tcPr>
          <w:p w14:paraId="1B079E04" w14:textId="77777777" w:rsidR="00D71CE8" w:rsidRPr="00D71CE8" w:rsidRDefault="00D71CE8"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Registered Nurses: Employee Benefits</w:t>
            </w:r>
          </w:p>
        </w:tc>
        <w:tc>
          <w:tcPr>
            <w:tcW w:w="908" w:type="dxa"/>
            <w:hideMark/>
          </w:tcPr>
          <w:p w14:paraId="0E45CE48" w14:textId="77777777" w:rsidR="00D71CE8" w:rsidRPr="00D71CE8" w:rsidRDefault="00D71CE8"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270756EE" w14:textId="7F056968" w:rsidR="00D71CE8" w:rsidRPr="00D71CE8" w:rsidRDefault="00BC60A5" w:rsidP="00D71CE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provided to RN</w:t>
            </w:r>
            <w:r w:rsidR="00832CF4">
              <w:rPr>
                <w:rFonts w:ascii="Calibri" w:eastAsia="Times New Roman" w:hAnsi="Calibri" w:cs="Calibri"/>
                <w:color w:val="000000"/>
              </w:rPr>
              <w:t>s</w:t>
            </w:r>
            <w:r>
              <w:rPr>
                <w:rFonts w:ascii="Calibri" w:eastAsia="Times New Roman" w:hAnsi="Calibri" w:cs="Calibri"/>
                <w:color w:val="000000"/>
              </w:rPr>
              <w:t>.</w:t>
            </w:r>
            <w:r w:rsidR="001710F8">
              <w:rPr>
                <w:rFonts w:ascii="Calibri" w:eastAsia="Times New Roman" w:hAnsi="Calibri" w:cs="Calibri"/>
                <w:color w:val="000000"/>
              </w:rPr>
              <w:t xml:space="preserve"> Employee benefits include group health/life, pensions, and other benefits.</w:t>
            </w:r>
          </w:p>
        </w:tc>
      </w:tr>
      <w:tr w:rsidR="00BC60A5" w:rsidRPr="00D71CE8" w14:paraId="2238D9DD" w14:textId="77777777" w:rsidTr="00D71CE8">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674C0442"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1.9</w:t>
            </w:r>
          </w:p>
        </w:tc>
        <w:tc>
          <w:tcPr>
            <w:tcW w:w="2859" w:type="dxa"/>
            <w:hideMark/>
          </w:tcPr>
          <w:p w14:paraId="6A4C36AF"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Registered Nurses: Payroll Taxes incl Workers Comp.</w:t>
            </w:r>
          </w:p>
        </w:tc>
        <w:tc>
          <w:tcPr>
            <w:tcW w:w="908" w:type="dxa"/>
            <w:hideMark/>
          </w:tcPr>
          <w:p w14:paraId="08DAC832"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4C3ED9DD" w14:textId="116AC80B"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payroll and </w:t>
            </w:r>
            <w:r w:rsidR="00735B0A">
              <w:rPr>
                <w:rFonts w:ascii="Calibri" w:eastAsia="Times New Roman" w:hAnsi="Calibri" w:cs="Calibri"/>
                <w:color w:val="000000"/>
              </w:rPr>
              <w:t>workers comp</w:t>
            </w:r>
            <w:r w:rsidR="00306850">
              <w:rPr>
                <w:rFonts w:ascii="Calibri" w:eastAsia="Times New Roman" w:hAnsi="Calibri" w:cs="Calibri"/>
                <w:color w:val="000000"/>
              </w:rPr>
              <w:t>.</w:t>
            </w:r>
            <w:r w:rsidR="00735B0A">
              <w:rPr>
                <w:rFonts w:ascii="Calibri" w:eastAsia="Times New Roman" w:hAnsi="Calibri" w:cs="Calibri"/>
                <w:color w:val="000000"/>
              </w:rPr>
              <w:t xml:space="preserve"> </w:t>
            </w:r>
            <w:r>
              <w:rPr>
                <w:rFonts w:ascii="Calibri" w:eastAsia="Times New Roman" w:hAnsi="Calibri" w:cs="Calibri"/>
                <w:color w:val="000000"/>
              </w:rPr>
              <w:t xml:space="preserve">associated with RN salaries. </w:t>
            </w:r>
          </w:p>
        </w:tc>
      </w:tr>
      <w:tr w:rsidR="00BC60A5" w:rsidRPr="00D71CE8" w14:paraId="5084339D" w14:textId="77777777" w:rsidTr="00D71CE8">
        <w:trPr>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7A0AC04F"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1.10</w:t>
            </w:r>
          </w:p>
        </w:tc>
        <w:tc>
          <w:tcPr>
            <w:tcW w:w="2859" w:type="dxa"/>
            <w:hideMark/>
          </w:tcPr>
          <w:p w14:paraId="09808C6A" w14:textId="77777777"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Registered Nurses Purchased Service: Per Diem</w:t>
            </w:r>
          </w:p>
        </w:tc>
        <w:tc>
          <w:tcPr>
            <w:tcW w:w="908" w:type="dxa"/>
            <w:hideMark/>
          </w:tcPr>
          <w:p w14:paraId="23977FC6" w14:textId="77777777"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060D8A6D" w14:textId="3821D676"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AF5CA3">
              <w:rPr>
                <w:rFonts w:ascii="Calibri" w:eastAsia="Times New Roman" w:hAnsi="Calibri" w:cs="Calibri"/>
                <w:color w:val="000000"/>
              </w:rPr>
              <w:t xml:space="preserve">the cost of </w:t>
            </w:r>
            <w:r>
              <w:rPr>
                <w:rFonts w:ascii="Calibri" w:eastAsia="Times New Roman" w:hAnsi="Calibri" w:cs="Calibri"/>
                <w:color w:val="000000"/>
              </w:rPr>
              <w:t>RN per diem purchased services.</w:t>
            </w:r>
          </w:p>
        </w:tc>
      </w:tr>
      <w:tr w:rsidR="00BC60A5" w:rsidRPr="00D71CE8" w14:paraId="3D13FED2" w14:textId="77777777" w:rsidTr="00D71CE8">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7ABCFAD4"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1.11</w:t>
            </w:r>
          </w:p>
        </w:tc>
        <w:tc>
          <w:tcPr>
            <w:tcW w:w="2859" w:type="dxa"/>
            <w:hideMark/>
          </w:tcPr>
          <w:p w14:paraId="3EEF8D54"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Registered Nurses Purchased Service: Temporary Agency Staff</w:t>
            </w:r>
          </w:p>
        </w:tc>
        <w:tc>
          <w:tcPr>
            <w:tcW w:w="908" w:type="dxa"/>
            <w:hideMark/>
          </w:tcPr>
          <w:p w14:paraId="070DA22A"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3112E626" w14:textId="16364ACC"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field. You must </w:t>
            </w:r>
            <w:r w:rsidR="00735B0A">
              <w:rPr>
                <w:rFonts w:ascii="Calibri" w:eastAsia="Times New Roman" w:hAnsi="Calibri" w:cs="Calibri"/>
                <w:color w:val="000000"/>
              </w:rPr>
              <w:t>report</w:t>
            </w:r>
            <w:r>
              <w:rPr>
                <w:rFonts w:ascii="Calibri" w:eastAsia="Times New Roman" w:hAnsi="Calibri" w:cs="Calibri"/>
                <w:color w:val="000000"/>
              </w:rPr>
              <w:t xml:space="preserve"> </w:t>
            </w:r>
            <w:r w:rsidR="00D14E21">
              <w:rPr>
                <w:rFonts w:ascii="Calibri" w:eastAsia="Times New Roman" w:hAnsi="Calibri" w:cs="Calibri"/>
                <w:color w:val="000000"/>
              </w:rPr>
              <w:t>RN</w:t>
            </w:r>
            <w:r>
              <w:rPr>
                <w:rFonts w:ascii="Calibri" w:eastAsia="Times New Roman" w:hAnsi="Calibri" w:cs="Calibri"/>
                <w:color w:val="000000"/>
              </w:rPr>
              <w:t xml:space="preserve"> costs from temporary nursing service agencies on schedule 10 table 4</w:t>
            </w:r>
            <w:r w:rsidR="00735B0A">
              <w:rPr>
                <w:rFonts w:ascii="Calibri" w:eastAsia="Times New Roman" w:hAnsi="Calibri" w:cs="Calibri"/>
                <w:color w:val="000000"/>
              </w:rPr>
              <w:t xml:space="preserve"> first</w:t>
            </w:r>
            <w:r>
              <w:rPr>
                <w:rFonts w:ascii="Calibri" w:eastAsia="Times New Roman" w:hAnsi="Calibri" w:cs="Calibri"/>
                <w:color w:val="000000"/>
              </w:rPr>
              <w:t>.</w:t>
            </w:r>
          </w:p>
        </w:tc>
      </w:tr>
      <w:tr w:rsidR="00BC60A5" w:rsidRPr="00D71CE8" w14:paraId="21C93939" w14:textId="77777777" w:rsidTr="00D71CE8">
        <w:trPr>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2756C1F0"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1.12</w:t>
            </w:r>
          </w:p>
        </w:tc>
        <w:tc>
          <w:tcPr>
            <w:tcW w:w="2859" w:type="dxa"/>
            <w:hideMark/>
          </w:tcPr>
          <w:p w14:paraId="465ACA5C" w14:textId="77777777"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Licensed Practical Nurses: Salaries</w:t>
            </w:r>
          </w:p>
        </w:tc>
        <w:tc>
          <w:tcPr>
            <w:tcW w:w="908" w:type="dxa"/>
            <w:hideMark/>
          </w:tcPr>
          <w:p w14:paraId="241211C7" w14:textId="77777777"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6440B76A" w14:textId="688E13A8"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LPN salaries.</w:t>
            </w:r>
          </w:p>
        </w:tc>
      </w:tr>
      <w:tr w:rsidR="00BC60A5" w:rsidRPr="00D71CE8" w14:paraId="32C41710" w14:textId="77777777" w:rsidTr="00D71CE8">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1158" w:type="dxa"/>
            <w:noWrap/>
            <w:hideMark/>
          </w:tcPr>
          <w:p w14:paraId="3FA4FFC5"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1.13</w:t>
            </w:r>
          </w:p>
        </w:tc>
        <w:tc>
          <w:tcPr>
            <w:tcW w:w="2859" w:type="dxa"/>
            <w:hideMark/>
          </w:tcPr>
          <w:p w14:paraId="37F50E05"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Licensed Practical Nurses: Employee Benefits</w:t>
            </w:r>
          </w:p>
        </w:tc>
        <w:tc>
          <w:tcPr>
            <w:tcW w:w="908" w:type="dxa"/>
            <w:hideMark/>
          </w:tcPr>
          <w:p w14:paraId="4F27AD68"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40345595" w14:textId="5A562A0E"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provided to LPNs.</w:t>
            </w:r>
            <w:r w:rsidR="001710F8">
              <w:rPr>
                <w:rFonts w:ascii="Calibri" w:eastAsia="Times New Roman" w:hAnsi="Calibri" w:cs="Calibri"/>
                <w:color w:val="000000"/>
              </w:rPr>
              <w:t xml:space="preserve"> Employee benefits include group health/life, pensions, and other benefits.</w:t>
            </w:r>
          </w:p>
        </w:tc>
      </w:tr>
      <w:tr w:rsidR="00BC60A5" w:rsidRPr="00D71CE8" w14:paraId="07902A7F" w14:textId="77777777" w:rsidTr="00D71CE8">
        <w:trPr>
          <w:trHeight w:val="867"/>
        </w:trPr>
        <w:tc>
          <w:tcPr>
            <w:cnfStyle w:val="001000000000" w:firstRow="0" w:lastRow="0" w:firstColumn="1" w:lastColumn="0" w:oddVBand="0" w:evenVBand="0" w:oddHBand="0" w:evenHBand="0" w:firstRowFirstColumn="0" w:firstRowLastColumn="0" w:lastRowFirstColumn="0" w:lastRowLastColumn="0"/>
            <w:tcW w:w="1158" w:type="dxa"/>
            <w:noWrap/>
            <w:hideMark/>
          </w:tcPr>
          <w:p w14:paraId="27B583CD"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lastRenderedPageBreak/>
              <w:t>1.14</w:t>
            </w:r>
          </w:p>
        </w:tc>
        <w:tc>
          <w:tcPr>
            <w:tcW w:w="2859" w:type="dxa"/>
            <w:hideMark/>
          </w:tcPr>
          <w:p w14:paraId="798E11C8" w14:textId="77777777"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Licensed Practical Nurses: Payroll Taxes incl Workers Comp.</w:t>
            </w:r>
          </w:p>
        </w:tc>
        <w:tc>
          <w:tcPr>
            <w:tcW w:w="908" w:type="dxa"/>
            <w:hideMark/>
          </w:tcPr>
          <w:p w14:paraId="5A4D1C57" w14:textId="77777777"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5B452B04" w14:textId="44A1DBE8"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payroll and </w:t>
            </w:r>
            <w:r w:rsidR="00735B0A">
              <w:rPr>
                <w:rFonts w:ascii="Calibri" w:eastAsia="Times New Roman" w:hAnsi="Calibri" w:cs="Calibri"/>
                <w:color w:val="000000"/>
              </w:rPr>
              <w:t>workers comp</w:t>
            </w:r>
            <w:r w:rsidR="00306850">
              <w:rPr>
                <w:rFonts w:ascii="Calibri" w:eastAsia="Times New Roman" w:hAnsi="Calibri" w:cs="Calibri"/>
                <w:color w:val="000000"/>
              </w:rPr>
              <w:t>.</w:t>
            </w:r>
            <w:r w:rsidR="00735B0A">
              <w:rPr>
                <w:rFonts w:ascii="Calibri" w:eastAsia="Times New Roman" w:hAnsi="Calibri" w:cs="Calibri"/>
                <w:color w:val="000000"/>
              </w:rPr>
              <w:t xml:space="preserve"> </w:t>
            </w:r>
            <w:r>
              <w:rPr>
                <w:rFonts w:ascii="Calibri" w:eastAsia="Times New Roman" w:hAnsi="Calibri" w:cs="Calibri"/>
                <w:color w:val="000000"/>
              </w:rPr>
              <w:t xml:space="preserve">associated with LPN salaries. </w:t>
            </w:r>
          </w:p>
        </w:tc>
      </w:tr>
      <w:tr w:rsidR="00BC60A5" w:rsidRPr="00D71CE8" w14:paraId="7E2C6337" w14:textId="77777777" w:rsidTr="00D71CE8">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40BB0F25"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1.15</w:t>
            </w:r>
          </w:p>
        </w:tc>
        <w:tc>
          <w:tcPr>
            <w:tcW w:w="2859" w:type="dxa"/>
            <w:hideMark/>
          </w:tcPr>
          <w:p w14:paraId="6340E371"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Licensed Practical Nurses Purchased Service: Per Diem</w:t>
            </w:r>
          </w:p>
        </w:tc>
        <w:tc>
          <w:tcPr>
            <w:tcW w:w="908" w:type="dxa"/>
            <w:hideMark/>
          </w:tcPr>
          <w:p w14:paraId="4B62608F"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181F271E" w14:textId="09FA877F"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AF5CA3">
              <w:rPr>
                <w:rFonts w:ascii="Calibri" w:eastAsia="Times New Roman" w:hAnsi="Calibri" w:cs="Calibri"/>
                <w:color w:val="000000"/>
              </w:rPr>
              <w:t>the cost of</w:t>
            </w:r>
            <w:r>
              <w:rPr>
                <w:rFonts w:ascii="Calibri" w:eastAsia="Times New Roman" w:hAnsi="Calibri" w:cs="Calibri"/>
                <w:color w:val="000000"/>
              </w:rPr>
              <w:t xml:space="preserve"> LPN</w:t>
            </w:r>
            <w:r w:rsidR="00AF5CA3">
              <w:rPr>
                <w:rFonts w:ascii="Calibri" w:eastAsia="Times New Roman" w:hAnsi="Calibri" w:cs="Calibri"/>
                <w:color w:val="000000"/>
              </w:rPr>
              <w:t xml:space="preserve"> </w:t>
            </w:r>
            <w:r>
              <w:rPr>
                <w:rFonts w:ascii="Calibri" w:eastAsia="Times New Roman" w:hAnsi="Calibri" w:cs="Calibri"/>
                <w:color w:val="000000"/>
              </w:rPr>
              <w:t>per diem purchased services.</w:t>
            </w:r>
          </w:p>
        </w:tc>
      </w:tr>
      <w:tr w:rsidR="00BC60A5" w:rsidRPr="00D71CE8" w14:paraId="276949A9" w14:textId="77777777" w:rsidTr="00D71CE8">
        <w:trPr>
          <w:trHeight w:val="867"/>
        </w:trPr>
        <w:tc>
          <w:tcPr>
            <w:cnfStyle w:val="001000000000" w:firstRow="0" w:lastRow="0" w:firstColumn="1" w:lastColumn="0" w:oddVBand="0" w:evenVBand="0" w:oddHBand="0" w:evenHBand="0" w:firstRowFirstColumn="0" w:firstRowLastColumn="0" w:lastRowFirstColumn="0" w:lastRowLastColumn="0"/>
            <w:tcW w:w="1158" w:type="dxa"/>
            <w:noWrap/>
            <w:hideMark/>
          </w:tcPr>
          <w:p w14:paraId="07E73377"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1.16</w:t>
            </w:r>
          </w:p>
        </w:tc>
        <w:tc>
          <w:tcPr>
            <w:tcW w:w="2859" w:type="dxa"/>
            <w:hideMark/>
          </w:tcPr>
          <w:p w14:paraId="4BAE00B8" w14:textId="77777777"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Licensed Practical Nurses Purchased Service: Temporary Agency Staff</w:t>
            </w:r>
          </w:p>
        </w:tc>
        <w:tc>
          <w:tcPr>
            <w:tcW w:w="908" w:type="dxa"/>
            <w:hideMark/>
          </w:tcPr>
          <w:p w14:paraId="6D5E7E4A" w14:textId="77777777"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5D1FC8DA" w14:textId="7B83BC10" w:rsidR="00BC60A5" w:rsidRPr="00D71CE8" w:rsidRDefault="00BC60A5" w:rsidP="00BC60A5">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w:t>
            </w:r>
            <w:r w:rsidR="00306850">
              <w:rPr>
                <w:rFonts w:ascii="Calibri" w:eastAsia="Times New Roman" w:hAnsi="Calibri" w:cs="Calibri"/>
                <w:color w:val="000000"/>
              </w:rPr>
              <w:t xml:space="preserve"> report</w:t>
            </w:r>
            <w:r>
              <w:rPr>
                <w:rFonts w:ascii="Calibri" w:eastAsia="Times New Roman" w:hAnsi="Calibri" w:cs="Calibri"/>
                <w:color w:val="000000"/>
              </w:rPr>
              <w:t xml:space="preserve"> </w:t>
            </w:r>
            <w:r w:rsidR="00D14E21">
              <w:rPr>
                <w:rFonts w:ascii="Calibri" w:eastAsia="Times New Roman" w:hAnsi="Calibri" w:cs="Calibri"/>
                <w:color w:val="000000"/>
              </w:rPr>
              <w:t xml:space="preserve"> LPN</w:t>
            </w:r>
            <w:r>
              <w:rPr>
                <w:rFonts w:ascii="Calibri" w:eastAsia="Times New Roman" w:hAnsi="Calibri" w:cs="Calibri"/>
                <w:color w:val="000000"/>
              </w:rPr>
              <w:t xml:space="preserve"> costs from temporary nursing service agencies on schedule 10 table 4</w:t>
            </w:r>
            <w:r w:rsidR="00306850">
              <w:rPr>
                <w:rFonts w:ascii="Calibri" w:eastAsia="Times New Roman" w:hAnsi="Calibri" w:cs="Calibri"/>
                <w:color w:val="000000"/>
              </w:rPr>
              <w:t xml:space="preserve"> first</w:t>
            </w:r>
            <w:r>
              <w:rPr>
                <w:rFonts w:ascii="Calibri" w:eastAsia="Times New Roman" w:hAnsi="Calibri" w:cs="Calibri"/>
                <w:color w:val="000000"/>
              </w:rPr>
              <w:t>.</w:t>
            </w:r>
          </w:p>
        </w:tc>
      </w:tr>
      <w:tr w:rsidR="00BC60A5" w:rsidRPr="00D71CE8" w14:paraId="077D2A61" w14:textId="77777777" w:rsidTr="00D71CE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58" w:type="dxa"/>
            <w:noWrap/>
            <w:hideMark/>
          </w:tcPr>
          <w:p w14:paraId="34537921" w14:textId="77777777" w:rsidR="00BC60A5" w:rsidRPr="00D71CE8" w:rsidRDefault="00BC60A5" w:rsidP="00BC60A5">
            <w:pPr>
              <w:spacing w:before="0"/>
              <w:rPr>
                <w:rFonts w:ascii="Calibri" w:eastAsia="Times New Roman" w:hAnsi="Calibri" w:cs="Calibri"/>
                <w:color w:val="000000"/>
              </w:rPr>
            </w:pPr>
            <w:r w:rsidRPr="00D71CE8">
              <w:rPr>
                <w:rFonts w:ascii="Calibri" w:eastAsia="Times New Roman" w:hAnsi="Calibri" w:cs="Calibri"/>
                <w:color w:val="000000"/>
              </w:rPr>
              <w:t>1.17</w:t>
            </w:r>
          </w:p>
        </w:tc>
        <w:tc>
          <w:tcPr>
            <w:tcW w:w="2859" w:type="dxa"/>
            <w:hideMark/>
          </w:tcPr>
          <w:p w14:paraId="015AAEC6"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Certified Nurse Aides: Salaries</w:t>
            </w:r>
          </w:p>
        </w:tc>
        <w:tc>
          <w:tcPr>
            <w:tcW w:w="908" w:type="dxa"/>
            <w:hideMark/>
          </w:tcPr>
          <w:p w14:paraId="0EEF95DC" w14:textId="7777777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1854C7AE" w14:textId="3FAC0787" w:rsidR="00BC60A5" w:rsidRPr="00D71CE8" w:rsidRDefault="00BC60A5" w:rsidP="00BC60A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CNA salaries.</w:t>
            </w:r>
          </w:p>
        </w:tc>
      </w:tr>
      <w:tr w:rsidR="00D14E21" w:rsidRPr="00D71CE8" w14:paraId="4184E78F" w14:textId="77777777" w:rsidTr="00D71CE8">
        <w:trPr>
          <w:trHeight w:val="867"/>
        </w:trPr>
        <w:tc>
          <w:tcPr>
            <w:cnfStyle w:val="001000000000" w:firstRow="0" w:lastRow="0" w:firstColumn="1" w:lastColumn="0" w:oddVBand="0" w:evenVBand="0" w:oddHBand="0" w:evenHBand="0" w:firstRowFirstColumn="0" w:firstRowLastColumn="0" w:lastRowFirstColumn="0" w:lastRowLastColumn="0"/>
            <w:tcW w:w="1158" w:type="dxa"/>
            <w:noWrap/>
            <w:hideMark/>
          </w:tcPr>
          <w:p w14:paraId="67CF83FF" w14:textId="77777777" w:rsidR="00D14E21" w:rsidRPr="00D71CE8" w:rsidRDefault="00D14E21" w:rsidP="00D14E21">
            <w:pPr>
              <w:spacing w:before="0"/>
              <w:rPr>
                <w:rFonts w:ascii="Calibri" w:eastAsia="Times New Roman" w:hAnsi="Calibri" w:cs="Calibri"/>
                <w:color w:val="000000"/>
              </w:rPr>
            </w:pPr>
            <w:r w:rsidRPr="00D71CE8">
              <w:rPr>
                <w:rFonts w:ascii="Calibri" w:eastAsia="Times New Roman" w:hAnsi="Calibri" w:cs="Calibri"/>
                <w:color w:val="000000"/>
              </w:rPr>
              <w:t>1.18</w:t>
            </w:r>
          </w:p>
        </w:tc>
        <w:tc>
          <w:tcPr>
            <w:tcW w:w="2859" w:type="dxa"/>
            <w:hideMark/>
          </w:tcPr>
          <w:p w14:paraId="1F07AB0A" w14:textId="77777777"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Certified Nurse Aides: Employee Benefits</w:t>
            </w:r>
          </w:p>
        </w:tc>
        <w:tc>
          <w:tcPr>
            <w:tcW w:w="908" w:type="dxa"/>
            <w:hideMark/>
          </w:tcPr>
          <w:p w14:paraId="04394EE4" w14:textId="77777777"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25943368" w14:textId="0B43F678"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provided to CNAs.</w:t>
            </w:r>
            <w:r w:rsidR="001710F8">
              <w:rPr>
                <w:rFonts w:ascii="Calibri" w:eastAsia="Times New Roman" w:hAnsi="Calibri" w:cs="Calibri"/>
                <w:color w:val="000000"/>
              </w:rPr>
              <w:t xml:space="preserve"> Employee benefits include group health/life, pensions, and other benefits.</w:t>
            </w:r>
          </w:p>
        </w:tc>
      </w:tr>
      <w:tr w:rsidR="00D14E21" w:rsidRPr="00D71CE8" w14:paraId="515B61E1" w14:textId="77777777" w:rsidTr="00D71CE8">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22B43D6E" w14:textId="77777777" w:rsidR="00D14E21" w:rsidRPr="00D71CE8" w:rsidRDefault="00D14E21" w:rsidP="00D14E21">
            <w:pPr>
              <w:spacing w:before="0"/>
              <w:rPr>
                <w:rFonts w:ascii="Calibri" w:eastAsia="Times New Roman" w:hAnsi="Calibri" w:cs="Calibri"/>
                <w:color w:val="000000"/>
              </w:rPr>
            </w:pPr>
            <w:r w:rsidRPr="00D71CE8">
              <w:rPr>
                <w:rFonts w:ascii="Calibri" w:eastAsia="Times New Roman" w:hAnsi="Calibri" w:cs="Calibri"/>
                <w:color w:val="000000"/>
              </w:rPr>
              <w:t>1.19</w:t>
            </w:r>
          </w:p>
        </w:tc>
        <w:tc>
          <w:tcPr>
            <w:tcW w:w="2859" w:type="dxa"/>
            <w:hideMark/>
          </w:tcPr>
          <w:p w14:paraId="77A56EB0" w14:textId="77777777"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Certified Nurse Aides: Payroll Taxes incl Workers Comp.</w:t>
            </w:r>
          </w:p>
        </w:tc>
        <w:tc>
          <w:tcPr>
            <w:tcW w:w="908" w:type="dxa"/>
            <w:hideMark/>
          </w:tcPr>
          <w:p w14:paraId="20944BF4" w14:textId="77777777"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74328669" w14:textId="4716891E"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payroll and </w:t>
            </w:r>
            <w:r w:rsidR="00306850">
              <w:rPr>
                <w:rFonts w:ascii="Calibri" w:eastAsia="Times New Roman" w:hAnsi="Calibri" w:cs="Calibri"/>
                <w:color w:val="000000"/>
              </w:rPr>
              <w:t xml:space="preserve">workers comp. </w:t>
            </w:r>
            <w:r>
              <w:rPr>
                <w:rFonts w:ascii="Calibri" w:eastAsia="Times New Roman" w:hAnsi="Calibri" w:cs="Calibri"/>
                <w:color w:val="000000"/>
              </w:rPr>
              <w:t xml:space="preserve">associated with CNA salaries. </w:t>
            </w:r>
          </w:p>
        </w:tc>
      </w:tr>
      <w:tr w:rsidR="00D14E21" w:rsidRPr="00D71CE8" w14:paraId="4AB2EBB6" w14:textId="77777777" w:rsidTr="00D71CE8">
        <w:trPr>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39C6D8C5" w14:textId="77777777" w:rsidR="00D14E21" w:rsidRPr="00D71CE8" w:rsidRDefault="00D14E21" w:rsidP="00D14E21">
            <w:pPr>
              <w:spacing w:before="0"/>
              <w:rPr>
                <w:rFonts w:ascii="Calibri" w:eastAsia="Times New Roman" w:hAnsi="Calibri" w:cs="Calibri"/>
                <w:color w:val="000000"/>
              </w:rPr>
            </w:pPr>
            <w:r w:rsidRPr="00D71CE8">
              <w:rPr>
                <w:rFonts w:ascii="Calibri" w:eastAsia="Times New Roman" w:hAnsi="Calibri" w:cs="Calibri"/>
                <w:color w:val="000000"/>
              </w:rPr>
              <w:t>1.20</w:t>
            </w:r>
          </w:p>
        </w:tc>
        <w:tc>
          <w:tcPr>
            <w:tcW w:w="2859" w:type="dxa"/>
            <w:hideMark/>
          </w:tcPr>
          <w:p w14:paraId="1C76C3DA" w14:textId="77777777"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Certified Nurse Aides Purchased Service: Per Diem</w:t>
            </w:r>
          </w:p>
        </w:tc>
        <w:tc>
          <w:tcPr>
            <w:tcW w:w="908" w:type="dxa"/>
            <w:hideMark/>
          </w:tcPr>
          <w:p w14:paraId="13444436" w14:textId="77777777"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3CF98011" w14:textId="6B2CCF4D"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AF5CA3">
              <w:rPr>
                <w:rFonts w:ascii="Calibri" w:eastAsia="Times New Roman" w:hAnsi="Calibri" w:cs="Calibri"/>
                <w:color w:val="000000"/>
              </w:rPr>
              <w:t>the cost of</w:t>
            </w:r>
            <w:r>
              <w:rPr>
                <w:rFonts w:ascii="Calibri" w:eastAsia="Times New Roman" w:hAnsi="Calibri" w:cs="Calibri"/>
                <w:color w:val="000000"/>
              </w:rPr>
              <w:t xml:space="preserve"> CNA per diem purchased services.</w:t>
            </w:r>
          </w:p>
        </w:tc>
      </w:tr>
      <w:tr w:rsidR="00D14E21" w:rsidRPr="00D71CE8" w14:paraId="3EF9B399" w14:textId="77777777" w:rsidTr="00D71CE8">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4D096F4C" w14:textId="77777777" w:rsidR="00D14E21" w:rsidRPr="00D71CE8" w:rsidRDefault="00D14E21" w:rsidP="00D14E21">
            <w:pPr>
              <w:spacing w:before="0"/>
              <w:rPr>
                <w:rFonts w:ascii="Calibri" w:eastAsia="Times New Roman" w:hAnsi="Calibri" w:cs="Calibri"/>
                <w:color w:val="000000"/>
              </w:rPr>
            </w:pPr>
            <w:r w:rsidRPr="00D71CE8">
              <w:rPr>
                <w:rFonts w:ascii="Calibri" w:eastAsia="Times New Roman" w:hAnsi="Calibri" w:cs="Calibri"/>
                <w:color w:val="000000"/>
              </w:rPr>
              <w:t>1.21</w:t>
            </w:r>
          </w:p>
        </w:tc>
        <w:tc>
          <w:tcPr>
            <w:tcW w:w="2859" w:type="dxa"/>
            <w:hideMark/>
          </w:tcPr>
          <w:p w14:paraId="7DFF89B4" w14:textId="77777777"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Certified Nurse Aides Purchased Service: Temporary Agency Staff</w:t>
            </w:r>
          </w:p>
        </w:tc>
        <w:tc>
          <w:tcPr>
            <w:tcW w:w="908" w:type="dxa"/>
            <w:hideMark/>
          </w:tcPr>
          <w:p w14:paraId="4F52A917" w14:textId="77777777"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312DA402" w14:textId="05A35455"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field. You must </w:t>
            </w:r>
            <w:r w:rsidR="00306850">
              <w:rPr>
                <w:rFonts w:ascii="Calibri" w:eastAsia="Times New Roman" w:hAnsi="Calibri" w:cs="Calibri"/>
                <w:color w:val="000000"/>
              </w:rPr>
              <w:t>report</w:t>
            </w:r>
            <w:r>
              <w:rPr>
                <w:rFonts w:ascii="Calibri" w:eastAsia="Times New Roman" w:hAnsi="Calibri" w:cs="Calibri"/>
                <w:color w:val="000000"/>
              </w:rPr>
              <w:t xml:space="preserve">  CNA costs from temporary nursing service agencies on schedule 10 table 4</w:t>
            </w:r>
            <w:r w:rsidR="00306850">
              <w:rPr>
                <w:rFonts w:ascii="Calibri" w:eastAsia="Times New Roman" w:hAnsi="Calibri" w:cs="Calibri"/>
                <w:color w:val="000000"/>
              </w:rPr>
              <w:t xml:space="preserve"> first</w:t>
            </w:r>
            <w:r>
              <w:rPr>
                <w:rFonts w:ascii="Calibri" w:eastAsia="Times New Roman" w:hAnsi="Calibri" w:cs="Calibri"/>
                <w:color w:val="000000"/>
              </w:rPr>
              <w:t>.</w:t>
            </w:r>
          </w:p>
        </w:tc>
      </w:tr>
      <w:tr w:rsidR="00D14E21" w:rsidRPr="00D71CE8" w14:paraId="5ADF87A1" w14:textId="77777777" w:rsidTr="00D71CE8">
        <w:trPr>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7C97420A" w14:textId="77777777" w:rsidR="00D14E21" w:rsidRPr="00D71CE8" w:rsidRDefault="00D14E21" w:rsidP="00D14E21">
            <w:pPr>
              <w:spacing w:before="0"/>
              <w:rPr>
                <w:rFonts w:ascii="Calibri" w:eastAsia="Times New Roman" w:hAnsi="Calibri" w:cs="Calibri"/>
                <w:color w:val="000000"/>
              </w:rPr>
            </w:pPr>
            <w:r w:rsidRPr="00D71CE8">
              <w:rPr>
                <w:rFonts w:ascii="Calibri" w:eastAsia="Times New Roman" w:hAnsi="Calibri" w:cs="Calibri"/>
                <w:color w:val="000000"/>
              </w:rPr>
              <w:t>1.22</w:t>
            </w:r>
          </w:p>
        </w:tc>
        <w:tc>
          <w:tcPr>
            <w:tcW w:w="2859" w:type="dxa"/>
            <w:hideMark/>
          </w:tcPr>
          <w:p w14:paraId="51CD6873" w14:textId="77777777"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Nurse's Aide Training Administration</w:t>
            </w:r>
          </w:p>
        </w:tc>
        <w:tc>
          <w:tcPr>
            <w:tcW w:w="908" w:type="dxa"/>
            <w:hideMark/>
          </w:tcPr>
          <w:p w14:paraId="502CF67E" w14:textId="77777777"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79654D3E" w14:textId="7F3047A0" w:rsidR="00C27AB9" w:rsidRPr="00C27AB9" w:rsidRDefault="00AF5CA3" w:rsidP="00C27AB9">
            <w:pPr>
              <w:ind w:right="75"/>
              <w:jc w:val="both"/>
              <w:cnfStyle w:val="000000000000" w:firstRow="0" w:lastRow="0" w:firstColumn="0" w:lastColumn="0" w:oddVBand="0" w:evenVBand="0" w:oddHBand="0" w:evenHBand="0" w:firstRowFirstColumn="0" w:firstRowLastColumn="0" w:lastRowFirstColumn="0" w:lastRowLastColumn="0"/>
            </w:pPr>
            <w:r>
              <w:rPr>
                <w:spacing w:val="-3"/>
              </w:rPr>
              <w:t>Enter t</w:t>
            </w:r>
            <w:r w:rsidR="00C27AB9" w:rsidRPr="00C27AB9">
              <w:rPr>
                <w:spacing w:val="-2"/>
              </w:rPr>
              <w:t>h</w:t>
            </w:r>
            <w:r w:rsidR="00C27AB9" w:rsidRPr="00C27AB9">
              <w:t>e</w:t>
            </w:r>
            <w:r w:rsidR="00C27AB9" w:rsidRPr="00C27AB9">
              <w:rPr>
                <w:spacing w:val="1"/>
              </w:rPr>
              <w:t xml:space="preserve"> </w:t>
            </w:r>
            <w:r w:rsidR="00C27AB9" w:rsidRPr="00C27AB9">
              <w:rPr>
                <w:spacing w:val="-3"/>
              </w:rPr>
              <w:t>c</w:t>
            </w:r>
            <w:r w:rsidR="00C27AB9" w:rsidRPr="00C27AB9">
              <w:rPr>
                <w:spacing w:val="-2"/>
              </w:rPr>
              <w:t>os</w:t>
            </w:r>
            <w:r w:rsidR="00C27AB9" w:rsidRPr="00C27AB9">
              <w:t>t</w:t>
            </w:r>
            <w:r w:rsidR="00C27AB9" w:rsidRPr="00C27AB9">
              <w:rPr>
                <w:spacing w:val="2"/>
              </w:rPr>
              <w:t xml:space="preserve"> </w:t>
            </w:r>
            <w:r w:rsidR="00C27AB9" w:rsidRPr="00C27AB9">
              <w:rPr>
                <w:spacing w:val="-3"/>
              </w:rPr>
              <w:t>a</w:t>
            </w:r>
            <w:r w:rsidR="00C27AB9" w:rsidRPr="00C27AB9">
              <w:rPr>
                <w:spacing w:val="-2"/>
              </w:rPr>
              <w:t>s</w:t>
            </w:r>
            <w:r w:rsidR="00C27AB9" w:rsidRPr="00C27AB9">
              <w:rPr>
                <w:spacing w:val="-5"/>
              </w:rPr>
              <w:t>s</w:t>
            </w:r>
            <w:r w:rsidR="00C27AB9" w:rsidRPr="00C27AB9">
              <w:rPr>
                <w:spacing w:val="-2"/>
              </w:rPr>
              <w:t>o</w:t>
            </w:r>
            <w:r w:rsidR="00C27AB9" w:rsidRPr="00C27AB9">
              <w:rPr>
                <w:spacing w:val="-3"/>
              </w:rPr>
              <w:t>c</w:t>
            </w:r>
            <w:r w:rsidR="00C27AB9" w:rsidRPr="00C27AB9">
              <w:rPr>
                <w:spacing w:val="-2"/>
              </w:rPr>
              <w:t>i</w:t>
            </w:r>
            <w:r w:rsidR="00C27AB9" w:rsidRPr="00C27AB9">
              <w:rPr>
                <w:spacing w:val="-3"/>
              </w:rPr>
              <w:t>a</w:t>
            </w:r>
            <w:r w:rsidR="00C27AB9" w:rsidRPr="00C27AB9">
              <w:rPr>
                <w:spacing w:val="-2"/>
              </w:rPr>
              <w:t>t</w:t>
            </w:r>
            <w:r w:rsidR="00C27AB9" w:rsidRPr="00C27AB9">
              <w:rPr>
                <w:spacing w:val="-3"/>
              </w:rPr>
              <w:t>e</w:t>
            </w:r>
            <w:r w:rsidR="00C27AB9" w:rsidRPr="00C27AB9">
              <w:t>d</w:t>
            </w:r>
            <w:r w:rsidR="00C27AB9" w:rsidRPr="00C27AB9">
              <w:rPr>
                <w:spacing w:val="2"/>
              </w:rPr>
              <w:t xml:space="preserve"> </w:t>
            </w:r>
            <w:r w:rsidR="00C27AB9" w:rsidRPr="00C27AB9">
              <w:rPr>
                <w:spacing w:val="-5"/>
              </w:rPr>
              <w:t>w</w:t>
            </w:r>
            <w:r w:rsidR="00C27AB9" w:rsidRPr="00C27AB9">
              <w:rPr>
                <w:spacing w:val="-2"/>
              </w:rPr>
              <w:t>it</w:t>
            </w:r>
            <w:r w:rsidR="00C27AB9" w:rsidRPr="00C27AB9">
              <w:t xml:space="preserve">h </w:t>
            </w:r>
            <w:r w:rsidR="00C27AB9" w:rsidRPr="00C27AB9">
              <w:rPr>
                <w:spacing w:val="-2"/>
              </w:rPr>
              <w:t>t</w:t>
            </w:r>
            <w:r w:rsidR="00C27AB9" w:rsidRPr="00C27AB9">
              <w:rPr>
                <w:spacing w:val="-3"/>
              </w:rPr>
              <w:t>ra</w:t>
            </w:r>
            <w:r w:rsidR="00C27AB9" w:rsidRPr="00C27AB9">
              <w:rPr>
                <w:spacing w:val="-2"/>
              </w:rPr>
              <w:t>in</w:t>
            </w:r>
            <w:r w:rsidR="00C27AB9" w:rsidRPr="00C27AB9">
              <w:rPr>
                <w:spacing w:val="-4"/>
              </w:rPr>
              <w:t>i</w:t>
            </w:r>
            <w:r w:rsidR="00C27AB9" w:rsidRPr="00C27AB9">
              <w:rPr>
                <w:spacing w:val="-2"/>
              </w:rPr>
              <w:t>n</w:t>
            </w:r>
            <w:r w:rsidR="00C27AB9" w:rsidRPr="00C27AB9">
              <w:t xml:space="preserve">g </w:t>
            </w:r>
            <w:r w:rsidR="00C27AB9" w:rsidRPr="00C27AB9">
              <w:rPr>
                <w:spacing w:val="-2"/>
              </w:rPr>
              <w:t>nu</w:t>
            </w:r>
            <w:r w:rsidR="00C27AB9" w:rsidRPr="00C27AB9">
              <w:rPr>
                <w:spacing w:val="-3"/>
              </w:rPr>
              <w:t>r</w:t>
            </w:r>
            <w:r w:rsidR="00C27AB9" w:rsidRPr="00C27AB9">
              <w:rPr>
                <w:spacing w:val="-2"/>
              </w:rPr>
              <w:t>s</w:t>
            </w:r>
            <w:r w:rsidR="00C27AB9" w:rsidRPr="00C27AB9">
              <w:t>e</w:t>
            </w:r>
            <w:r w:rsidR="00C27AB9" w:rsidRPr="00C27AB9">
              <w:rPr>
                <w:spacing w:val="1"/>
              </w:rPr>
              <w:t xml:space="preserve"> </w:t>
            </w:r>
            <w:r w:rsidR="00C27AB9" w:rsidRPr="00C27AB9">
              <w:rPr>
                <w:spacing w:val="-3"/>
              </w:rPr>
              <w:t>a</w:t>
            </w:r>
            <w:r w:rsidR="00C27AB9" w:rsidRPr="00C27AB9">
              <w:rPr>
                <w:spacing w:val="-2"/>
              </w:rPr>
              <w:t>id</w:t>
            </w:r>
            <w:r w:rsidR="00C27AB9" w:rsidRPr="00C27AB9">
              <w:rPr>
                <w:spacing w:val="-3"/>
              </w:rPr>
              <w:t>e</w:t>
            </w:r>
            <w:r w:rsidR="00C27AB9" w:rsidRPr="00C27AB9">
              <w:rPr>
                <w:spacing w:val="-2"/>
              </w:rPr>
              <w:t>s</w:t>
            </w:r>
            <w:r w:rsidR="00C27AB9" w:rsidRPr="00C27AB9">
              <w:t>,</w:t>
            </w:r>
            <w:r w:rsidR="00C27AB9" w:rsidRPr="00C27AB9">
              <w:rPr>
                <w:spacing w:val="2"/>
              </w:rPr>
              <w:t xml:space="preserve"> </w:t>
            </w:r>
            <w:r w:rsidR="00C27AB9" w:rsidRPr="00C27AB9">
              <w:rPr>
                <w:spacing w:val="-4"/>
              </w:rPr>
              <w:t>i</w:t>
            </w:r>
            <w:r w:rsidR="00C27AB9" w:rsidRPr="00C27AB9">
              <w:t>n</w:t>
            </w:r>
            <w:r w:rsidR="00C27AB9" w:rsidRPr="00C27AB9">
              <w:rPr>
                <w:spacing w:val="2"/>
              </w:rPr>
              <w:t xml:space="preserve"> </w:t>
            </w:r>
            <w:r w:rsidR="00C27AB9" w:rsidRPr="00C27AB9">
              <w:rPr>
                <w:spacing w:val="-3"/>
              </w:rPr>
              <w:t>acc</w:t>
            </w:r>
            <w:r w:rsidR="00C27AB9" w:rsidRPr="00C27AB9">
              <w:rPr>
                <w:spacing w:val="-2"/>
              </w:rPr>
              <w:t>o</w:t>
            </w:r>
            <w:r w:rsidR="00C27AB9" w:rsidRPr="00C27AB9">
              <w:rPr>
                <w:spacing w:val="-3"/>
              </w:rPr>
              <w:t>r</w:t>
            </w:r>
            <w:r w:rsidR="00C27AB9" w:rsidRPr="00C27AB9">
              <w:rPr>
                <w:spacing w:val="-2"/>
              </w:rPr>
              <w:t>d</w:t>
            </w:r>
            <w:r w:rsidR="00C27AB9" w:rsidRPr="00C27AB9">
              <w:rPr>
                <w:spacing w:val="-3"/>
              </w:rPr>
              <w:t>a</w:t>
            </w:r>
            <w:r w:rsidR="00C27AB9" w:rsidRPr="00C27AB9">
              <w:rPr>
                <w:spacing w:val="-2"/>
              </w:rPr>
              <w:t>n</w:t>
            </w:r>
            <w:r w:rsidR="00C27AB9" w:rsidRPr="00C27AB9">
              <w:rPr>
                <w:spacing w:val="-3"/>
              </w:rPr>
              <w:t>c</w:t>
            </w:r>
            <w:r w:rsidR="00C27AB9" w:rsidRPr="00C27AB9">
              <w:t>e</w:t>
            </w:r>
            <w:r w:rsidR="00C27AB9" w:rsidRPr="00C27AB9">
              <w:rPr>
                <w:spacing w:val="1"/>
              </w:rPr>
              <w:t xml:space="preserve"> </w:t>
            </w:r>
            <w:r w:rsidR="00C27AB9" w:rsidRPr="00C27AB9">
              <w:rPr>
                <w:spacing w:val="-3"/>
              </w:rPr>
              <w:t>w</w:t>
            </w:r>
            <w:r w:rsidR="00C27AB9" w:rsidRPr="00C27AB9">
              <w:rPr>
                <w:spacing w:val="-2"/>
              </w:rPr>
              <w:t>it</w:t>
            </w:r>
            <w:r w:rsidR="00C27AB9" w:rsidRPr="00C27AB9">
              <w:t>h</w:t>
            </w:r>
            <w:r w:rsidR="00C27AB9" w:rsidRPr="00C27AB9">
              <w:rPr>
                <w:spacing w:val="2"/>
              </w:rPr>
              <w:t xml:space="preserve"> </w:t>
            </w:r>
            <w:r w:rsidR="00C27AB9" w:rsidRPr="00C27AB9">
              <w:rPr>
                <w:spacing w:val="-4"/>
              </w:rPr>
              <w:t>t</w:t>
            </w:r>
            <w:r w:rsidR="00C27AB9" w:rsidRPr="00C27AB9">
              <w:rPr>
                <w:spacing w:val="-2"/>
              </w:rPr>
              <w:t>h</w:t>
            </w:r>
            <w:r w:rsidR="00C27AB9" w:rsidRPr="00C27AB9">
              <w:t>e</w:t>
            </w:r>
            <w:r w:rsidR="00C27AB9" w:rsidRPr="00C27AB9">
              <w:rPr>
                <w:spacing w:val="1"/>
              </w:rPr>
              <w:t xml:space="preserve"> </w:t>
            </w:r>
            <w:r w:rsidR="00C27AB9" w:rsidRPr="00C27AB9">
              <w:rPr>
                <w:spacing w:val="-3"/>
              </w:rPr>
              <w:t>re</w:t>
            </w:r>
            <w:r w:rsidR="00C27AB9" w:rsidRPr="00C27AB9">
              <w:rPr>
                <w:spacing w:val="-2"/>
              </w:rPr>
              <w:t>qui</w:t>
            </w:r>
            <w:r w:rsidR="00C27AB9" w:rsidRPr="00C27AB9">
              <w:rPr>
                <w:spacing w:val="-6"/>
              </w:rPr>
              <w:t>r</w:t>
            </w:r>
            <w:r w:rsidR="00C27AB9" w:rsidRPr="00C27AB9">
              <w:rPr>
                <w:spacing w:val="-3"/>
              </w:rPr>
              <w:t>e</w:t>
            </w:r>
            <w:r w:rsidR="00C27AB9" w:rsidRPr="00C27AB9">
              <w:rPr>
                <w:spacing w:val="-2"/>
              </w:rPr>
              <w:t>m</w:t>
            </w:r>
            <w:r w:rsidR="00C27AB9" w:rsidRPr="00C27AB9">
              <w:rPr>
                <w:spacing w:val="-3"/>
              </w:rPr>
              <w:t>e</w:t>
            </w:r>
            <w:r w:rsidR="00C27AB9" w:rsidRPr="00C27AB9">
              <w:rPr>
                <w:spacing w:val="-2"/>
              </w:rPr>
              <w:t>n</w:t>
            </w:r>
            <w:r w:rsidR="00C27AB9" w:rsidRPr="00C27AB9">
              <w:rPr>
                <w:spacing w:val="-4"/>
              </w:rPr>
              <w:t>t</w:t>
            </w:r>
            <w:r w:rsidR="00C27AB9" w:rsidRPr="00C27AB9">
              <w:t xml:space="preserve">s </w:t>
            </w:r>
            <w:r w:rsidR="00C27AB9" w:rsidRPr="00C27AB9">
              <w:rPr>
                <w:spacing w:val="-2"/>
              </w:rPr>
              <w:t>s</w:t>
            </w:r>
            <w:r w:rsidR="00C27AB9" w:rsidRPr="00C27AB9">
              <w:rPr>
                <w:spacing w:val="-3"/>
              </w:rPr>
              <w:t>e</w:t>
            </w:r>
            <w:r w:rsidR="00C27AB9" w:rsidRPr="00C27AB9">
              <w:t>t</w:t>
            </w:r>
            <w:r w:rsidR="00C27AB9" w:rsidRPr="00C27AB9">
              <w:rPr>
                <w:spacing w:val="8"/>
              </w:rPr>
              <w:t xml:space="preserve"> </w:t>
            </w:r>
            <w:r w:rsidR="00C27AB9" w:rsidRPr="00C27AB9">
              <w:rPr>
                <w:spacing w:val="-3"/>
              </w:rPr>
              <w:t>f</w:t>
            </w:r>
            <w:r w:rsidR="00C27AB9" w:rsidRPr="00C27AB9">
              <w:rPr>
                <w:spacing w:val="-2"/>
              </w:rPr>
              <w:t>o</w:t>
            </w:r>
            <w:r w:rsidR="00C27AB9" w:rsidRPr="00C27AB9">
              <w:rPr>
                <w:spacing w:val="-3"/>
              </w:rPr>
              <w:t>r</w:t>
            </w:r>
            <w:r w:rsidR="00C27AB9" w:rsidRPr="00C27AB9">
              <w:rPr>
                <w:spacing w:val="-2"/>
              </w:rPr>
              <w:t>t</w:t>
            </w:r>
            <w:r w:rsidR="00C27AB9" w:rsidRPr="00C27AB9">
              <w:t>h</w:t>
            </w:r>
            <w:r w:rsidR="00C27AB9" w:rsidRPr="00C27AB9">
              <w:rPr>
                <w:spacing w:val="7"/>
              </w:rPr>
              <w:t xml:space="preserve"> </w:t>
            </w:r>
            <w:r w:rsidR="00C27AB9" w:rsidRPr="00C27AB9">
              <w:t xml:space="preserve">by </w:t>
            </w:r>
            <w:r w:rsidR="00C27AB9" w:rsidRPr="00C27AB9">
              <w:rPr>
                <w:spacing w:val="-2"/>
              </w:rPr>
              <w:t>th</w:t>
            </w:r>
            <w:r w:rsidR="00C27AB9" w:rsidRPr="00C27AB9">
              <w:t>e</w:t>
            </w:r>
            <w:r w:rsidR="00C27AB9" w:rsidRPr="00C27AB9">
              <w:rPr>
                <w:spacing w:val="6"/>
              </w:rPr>
              <w:t xml:space="preserve"> </w:t>
            </w:r>
            <w:r w:rsidR="00C27AB9" w:rsidRPr="00C27AB9">
              <w:rPr>
                <w:spacing w:val="-3"/>
              </w:rPr>
              <w:t>De</w:t>
            </w:r>
            <w:r w:rsidR="00C27AB9" w:rsidRPr="00C27AB9">
              <w:rPr>
                <w:spacing w:val="-2"/>
              </w:rPr>
              <w:t>p</w:t>
            </w:r>
            <w:r w:rsidR="00C27AB9" w:rsidRPr="00C27AB9">
              <w:rPr>
                <w:spacing w:val="-3"/>
              </w:rPr>
              <w:t>ar</w:t>
            </w:r>
            <w:r w:rsidR="00C27AB9" w:rsidRPr="00C27AB9">
              <w:rPr>
                <w:spacing w:val="-2"/>
              </w:rPr>
              <w:t>tm</w:t>
            </w:r>
            <w:r w:rsidR="00C27AB9" w:rsidRPr="00C27AB9">
              <w:rPr>
                <w:spacing w:val="-3"/>
              </w:rPr>
              <w:t>e</w:t>
            </w:r>
            <w:r w:rsidR="00C27AB9" w:rsidRPr="00C27AB9">
              <w:rPr>
                <w:spacing w:val="-2"/>
              </w:rPr>
              <w:t>n</w:t>
            </w:r>
            <w:r w:rsidR="00C27AB9" w:rsidRPr="00C27AB9">
              <w:t>t</w:t>
            </w:r>
            <w:r w:rsidR="00C27AB9" w:rsidRPr="00C27AB9">
              <w:rPr>
                <w:spacing w:val="8"/>
              </w:rPr>
              <w:t xml:space="preserve"> </w:t>
            </w:r>
            <w:r w:rsidR="00C27AB9" w:rsidRPr="00C27AB9">
              <w:rPr>
                <w:spacing w:val="-2"/>
              </w:rPr>
              <w:t>o</w:t>
            </w:r>
            <w:r w:rsidR="00C27AB9" w:rsidRPr="00C27AB9">
              <w:t>f</w:t>
            </w:r>
            <w:r w:rsidR="00C27AB9" w:rsidRPr="00C27AB9">
              <w:rPr>
                <w:spacing w:val="7"/>
              </w:rPr>
              <w:t xml:space="preserve"> </w:t>
            </w:r>
            <w:r w:rsidR="00C27AB9" w:rsidRPr="00C27AB9">
              <w:rPr>
                <w:spacing w:val="-1"/>
              </w:rPr>
              <w:t>P</w:t>
            </w:r>
            <w:r w:rsidR="00C27AB9" w:rsidRPr="00C27AB9">
              <w:rPr>
                <w:spacing w:val="-2"/>
              </w:rPr>
              <w:t>u</w:t>
            </w:r>
            <w:r w:rsidR="00C27AB9" w:rsidRPr="00C27AB9">
              <w:rPr>
                <w:spacing w:val="-5"/>
              </w:rPr>
              <w:t>b</w:t>
            </w:r>
            <w:r w:rsidR="00C27AB9" w:rsidRPr="00C27AB9">
              <w:rPr>
                <w:spacing w:val="-2"/>
              </w:rPr>
              <w:t>li</w:t>
            </w:r>
            <w:r w:rsidR="00C27AB9" w:rsidRPr="00C27AB9">
              <w:t>c</w:t>
            </w:r>
            <w:r w:rsidR="00C27AB9" w:rsidRPr="00C27AB9">
              <w:rPr>
                <w:spacing w:val="6"/>
              </w:rPr>
              <w:t xml:space="preserve"> </w:t>
            </w:r>
            <w:r w:rsidR="00C27AB9" w:rsidRPr="00C27AB9">
              <w:rPr>
                <w:spacing w:val="-3"/>
              </w:rPr>
              <w:t>Hea</w:t>
            </w:r>
            <w:r w:rsidR="00C27AB9" w:rsidRPr="00C27AB9">
              <w:rPr>
                <w:spacing w:val="-2"/>
              </w:rPr>
              <w:t>l</w:t>
            </w:r>
            <w:r w:rsidR="00C27AB9" w:rsidRPr="00C27AB9">
              <w:rPr>
                <w:spacing w:val="-4"/>
              </w:rPr>
              <w:t>t</w:t>
            </w:r>
            <w:r w:rsidR="00C27AB9" w:rsidRPr="00C27AB9">
              <w:rPr>
                <w:spacing w:val="-2"/>
              </w:rPr>
              <w:t>h</w:t>
            </w:r>
            <w:r w:rsidR="00C27AB9" w:rsidRPr="00C27AB9">
              <w:t>,</w:t>
            </w:r>
            <w:r w:rsidR="00C27AB9" w:rsidRPr="00C27AB9">
              <w:rPr>
                <w:spacing w:val="7"/>
              </w:rPr>
              <w:t xml:space="preserve"> </w:t>
            </w:r>
            <w:r w:rsidR="00C27AB9" w:rsidRPr="00C27AB9">
              <w:rPr>
                <w:spacing w:val="-2"/>
              </w:rPr>
              <w:t>in</w:t>
            </w:r>
            <w:r w:rsidR="00C27AB9" w:rsidRPr="00C27AB9">
              <w:rPr>
                <w:spacing w:val="-6"/>
              </w:rPr>
              <w:t>c</w:t>
            </w:r>
            <w:r w:rsidR="00C27AB9" w:rsidRPr="00C27AB9">
              <w:rPr>
                <w:spacing w:val="-2"/>
              </w:rPr>
              <w:t>lud</w:t>
            </w:r>
            <w:r w:rsidR="00C27AB9" w:rsidRPr="00C27AB9">
              <w:rPr>
                <w:spacing w:val="-3"/>
              </w:rPr>
              <w:t>e</w:t>
            </w:r>
            <w:r w:rsidR="00C27AB9" w:rsidRPr="00C27AB9">
              <w:t>s</w:t>
            </w:r>
            <w:r w:rsidR="00C27AB9" w:rsidRPr="00C27AB9">
              <w:rPr>
                <w:spacing w:val="8"/>
              </w:rPr>
              <w:t xml:space="preserve"> </w:t>
            </w:r>
            <w:r w:rsidR="00C27AB9" w:rsidRPr="00C27AB9">
              <w:rPr>
                <w:spacing w:val="-4"/>
              </w:rPr>
              <w:t>t</w:t>
            </w:r>
            <w:r w:rsidR="00C27AB9" w:rsidRPr="00C27AB9">
              <w:rPr>
                <w:spacing w:val="-2"/>
              </w:rPr>
              <w:t>h</w:t>
            </w:r>
            <w:r w:rsidR="00C27AB9" w:rsidRPr="00C27AB9">
              <w:t>e</w:t>
            </w:r>
            <w:r w:rsidR="00C27AB9" w:rsidRPr="00C27AB9">
              <w:rPr>
                <w:spacing w:val="6"/>
              </w:rPr>
              <w:t xml:space="preserve"> </w:t>
            </w:r>
            <w:r w:rsidR="00C27AB9" w:rsidRPr="00C27AB9">
              <w:rPr>
                <w:spacing w:val="-2"/>
              </w:rPr>
              <w:t>in</w:t>
            </w:r>
            <w:r w:rsidR="00C27AB9" w:rsidRPr="00C27AB9">
              <w:rPr>
                <w:spacing w:val="-5"/>
              </w:rPr>
              <w:t>s</w:t>
            </w:r>
            <w:r w:rsidR="00C27AB9" w:rsidRPr="00C27AB9">
              <w:rPr>
                <w:spacing w:val="-2"/>
              </w:rPr>
              <w:t>t</w:t>
            </w:r>
            <w:r w:rsidR="00C27AB9" w:rsidRPr="00C27AB9">
              <w:rPr>
                <w:spacing w:val="-3"/>
              </w:rPr>
              <w:t>r</w:t>
            </w:r>
            <w:r w:rsidR="00C27AB9" w:rsidRPr="00C27AB9">
              <w:rPr>
                <w:spacing w:val="-2"/>
              </w:rPr>
              <w:t>u</w:t>
            </w:r>
            <w:r w:rsidR="00C27AB9" w:rsidRPr="00C27AB9">
              <w:rPr>
                <w:spacing w:val="-3"/>
              </w:rPr>
              <w:t>c</w:t>
            </w:r>
            <w:r w:rsidR="00C27AB9" w:rsidRPr="00C27AB9">
              <w:rPr>
                <w:spacing w:val="-2"/>
              </w:rPr>
              <w:t>to</w:t>
            </w:r>
            <w:r w:rsidR="00C27AB9" w:rsidRPr="00C27AB9">
              <w:rPr>
                <w:spacing w:val="-3"/>
              </w:rPr>
              <w:t>r</w:t>
            </w:r>
            <w:r w:rsidR="00C27AB9" w:rsidRPr="00C27AB9">
              <w:t>,</w:t>
            </w:r>
            <w:r w:rsidR="00C27AB9" w:rsidRPr="00C27AB9">
              <w:rPr>
                <w:spacing w:val="7"/>
              </w:rPr>
              <w:t xml:space="preserve"> </w:t>
            </w:r>
            <w:r w:rsidR="00C27AB9" w:rsidRPr="00C27AB9">
              <w:rPr>
                <w:spacing w:val="-5"/>
              </w:rPr>
              <w:t>b</w:t>
            </w:r>
            <w:r w:rsidR="00C27AB9" w:rsidRPr="00C27AB9">
              <w:rPr>
                <w:spacing w:val="-2"/>
              </w:rPr>
              <w:t>o</w:t>
            </w:r>
            <w:r w:rsidR="00C27AB9" w:rsidRPr="00C27AB9">
              <w:rPr>
                <w:spacing w:val="-5"/>
              </w:rPr>
              <w:t>o</w:t>
            </w:r>
            <w:r w:rsidR="00C27AB9" w:rsidRPr="00C27AB9">
              <w:rPr>
                <w:spacing w:val="-2"/>
              </w:rPr>
              <w:t>ks</w:t>
            </w:r>
            <w:r w:rsidR="00C27AB9" w:rsidRPr="00C27AB9">
              <w:t>,</w:t>
            </w:r>
            <w:r w:rsidR="00C27AB9" w:rsidRPr="00C27AB9">
              <w:rPr>
                <w:spacing w:val="7"/>
              </w:rPr>
              <w:t xml:space="preserve"> </w:t>
            </w:r>
            <w:r w:rsidR="00C27AB9" w:rsidRPr="00C27AB9">
              <w:rPr>
                <w:spacing w:val="-3"/>
              </w:rPr>
              <w:t>a</w:t>
            </w:r>
            <w:r w:rsidR="00C27AB9" w:rsidRPr="00C27AB9">
              <w:rPr>
                <w:spacing w:val="-2"/>
              </w:rPr>
              <w:t>n</w:t>
            </w:r>
            <w:r w:rsidR="00C27AB9" w:rsidRPr="00C27AB9">
              <w:t xml:space="preserve">d </w:t>
            </w:r>
            <w:r w:rsidR="00C27AB9" w:rsidRPr="00C27AB9">
              <w:rPr>
                <w:spacing w:val="-2"/>
              </w:rPr>
              <w:t>sp</w:t>
            </w:r>
            <w:r w:rsidR="00C27AB9" w:rsidRPr="00C27AB9">
              <w:rPr>
                <w:spacing w:val="-3"/>
              </w:rPr>
              <w:t>ac</w:t>
            </w:r>
            <w:r w:rsidR="00C27AB9" w:rsidRPr="00C27AB9">
              <w:t>e</w:t>
            </w:r>
            <w:r w:rsidR="00C27AB9" w:rsidRPr="00C27AB9">
              <w:rPr>
                <w:spacing w:val="6"/>
              </w:rPr>
              <w:t xml:space="preserve"> </w:t>
            </w:r>
            <w:r w:rsidR="00C27AB9" w:rsidRPr="00C27AB9">
              <w:rPr>
                <w:spacing w:val="-3"/>
              </w:rPr>
              <w:t>re</w:t>
            </w:r>
            <w:r w:rsidR="00C27AB9" w:rsidRPr="00C27AB9">
              <w:rPr>
                <w:spacing w:val="-2"/>
              </w:rPr>
              <w:t>nt</w:t>
            </w:r>
            <w:r w:rsidR="00C27AB9" w:rsidRPr="00C27AB9">
              <w:rPr>
                <w:spacing w:val="-3"/>
              </w:rPr>
              <w:t>a</w:t>
            </w:r>
            <w:r w:rsidR="00C27AB9" w:rsidRPr="00C27AB9">
              <w:rPr>
                <w:spacing w:val="-2"/>
              </w:rPr>
              <w:t>l</w:t>
            </w:r>
            <w:r w:rsidR="00C27AB9" w:rsidRPr="00C27AB9">
              <w:t>,</w:t>
            </w:r>
            <w:r w:rsidR="00C27AB9" w:rsidRPr="00C27AB9">
              <w:rPr>
                <w:spacing w:val="5"/>
              </w:rPr>
              <w:t xml:space="preserve"> </w:t>
            </w:r>
            <w:r w:rsidR="00C27AB9" w:rsidRPr="00C27AB9">
              <w:rPr>
                <w:spacing w:val="-2"/>
              </w:rPr>
              <w:t>i</w:t>
            </w:r>
            <w:r w:rsidR="00C27AB9" w:rsidRPr="00C27AB9">
              <w:t>f</w:t>
            </w:r>
            <w:r w:rsidR="00C27AB9" w:rsidRPr="00C27AB9">
              <w:rPr>
                <w:spacing w:val="6"/>
              </w:rPr>
              <w:t xml:space="preserve"> </w:t>
            </w:r>
            <w:r w:rsidR="00C27AB9" w:rsidRPr="00C27AB9">
              <w:rPr>
                <w:spacing w:val="-2"/>
              </w:rPr>
              <w:t>n</w:t>
            </w:r>
            <w:r w:rsidR="00C27AB9" w:rsidRPr="00C27AB9">
              <w:rPr>
                <w:spacing w:val="-3"/>
              </w:rPr>
              <w:t>ece</w:t>
            </w:r>
            <w:r w:rsidR="00C27AB9" w:rsidRPr="00C27AB9">
              <w:rPr>
                <w:spacing w:val="-2"/>
              </w:rPr>
              <w:t>ss</w:t>
            </w:r>
            <w:r w:rsidR="00C27AB9" w:rsidRPr="00C27AB9">
              <w:rPr>
                <w:spacing w:val="-3"/>
              </w:rPr>
              <w:t>a</w:t>
            </w:r>
            <w:r w:rsidR="00C27AB9" w:rsidRPr="00C27AB9">
              <w:t>r</w:t>
            </w:r>
            <w:r w:rsidR="00C27AB9" w:rsidRPr="00C27AB9">
              <w:rPr>
                <w:spacing w:val="-10"/>
              </w:rPr>
              <w:t>y</w:t>
            </w:r>
            <w:r w:rsidR="00824EE3" w:rsidRPr="00C27AB9">
              <w:t xml:space="preserve">. </w:t>
            </w:r>
            <w:r w:rsidR="00C27AB9" w:rsidRPr="00C27AB9">
              <w:rPr>
                <w:spacing w:val="-3"/>
              </w:rPr>
              <w:t>T</w:t>
            </w:r>
            <w:r w:rsidR="00C27AB9" w:rsidRPr="00C27AB9">
              <w:rPr>
                <w:spacing w:val="-2"/>
              </w:rPr>
              <w:t>h</w:t>
            </w:r>
            <w:r w:rsidR="00C27AB9" w:rsidRPr="00C27AB9">
              <w:rPr>
                <w:spacing w:val="-3"/>
              </w:rPr>
              <w:t>e</w:t>
            </w:r>
            <w:r w:rsidR="00C27AB9" w:rsidRPr="00C27AB9">
              <w:rPr>
                <w:spacing w:val="-2"/>
              </w:rPr>
              <w:t>s</w:t>
            </w:r>
            <w:r w:rsidR="00C27AB9" w:rsidRPr="00C27AB9">
              <w:t>e</w:t>
            </w:r>
            <w:r w:rsidR="00C27AB9" w:rsidRPr="00C27AB9">
              <w:rPr>
                <w:spacing w:val="6"/>
              </w:rPr>
              <w:t xml:space="preserve"> </w:t>
            </w:r>
            <w:r w:rsidR="00C27AB9" w:rsidRPr="00C27AB9">
              <w:rPr>
                <w:spacing w:val="-3"/>
              </w:rPr>
              <w:t>c</w:t>
            </w:r>
            <w:r w:rsidR="00C27AB9" w:rsidRPr="00C27AB9">
              <w:rPr>
                <w:spacing w:val="-2"/>
              </w:rPr>
              <w:t>os</w:t>
            </w:r>
            <w:r w:rsidR="00C27AB9" w:rsidRPr="00C27AB9">
              <w:rPr>
                <w:spacing w:val="-4"/>
              </w:rPr>
              <w:t>t</w:t>
            </w:r>
            <w:r w:rsidR="00C27AB9" w:rsidRPr="00C27AB9">
              <w:t>s</w:t>
            </w:r>
            <w:r w:rsidR="00C27AB9" w:rsidRPr="00C27AB9">
              <w:rPr>
                <w:spacing w:val="7"/>
              </w:rPr>
              <w:t xml:space="preserve"> </w:t>
            </w:r>
            <w:r w:rsidR="00C27AB9" w:rsidRPr="00C27AB9">
              <w:rPr>
                <w:spacing w:val="-3"/>
              </w:rPr>
              <w:t>ar</w:t>
            </w:r>
            <w:r w:rsidR="00C27AB9" w:rsidRPr="00C27AB9">
              <w:t>e</w:t>
            </w:r>
            <w:r w:rsidR="00C27AB9" w:rsidRPr="00C27AB9">
              <w:rPr>
                <w:spacing w:val="6"/>
              </w:rPr>
              <w:t xml:space="preserve"> </w:t>
            </w:r>
            <w:r w:rsidR="00C27AB9" w:rsidRPr="00C27AB9">
              <w:rPr>
                <w:spacing w:val="-3"/>
              </w:rPr>
              <w:t>re</w:t>
            </w:r>
            <w:r w:rsidR="00C27AB9" w:rsidRPr="00C27AB9">
              <w:rPr>
                <w:spacing w:val="-2"/>
              </w:rPr>
              <w:t>imbu</w:t>
            </w:r>
            <w:r w:rsidR="00C27AB9" w:rsidRPr="00C27AB9">
              <w:rPr>
                <w:spacing w:val="-6"/>
              </w:rPr>
              <w:t>r</w:t>
            </w:r>
            <w:r w:rsidR="00C27AB9" w:rsidRPr="00C27AB9">
              <w:rPr>
                <w:spacing w:val="-2"/>
              </w:rPr>
              <w:t>s</w:t>
            </w:r>
            <w:r w:rsidR="00C27AB9" w:rsidRPr="00C27AB9">
              <w:rPr>
                <w:spacing w:val="-3"/>
              </w:rPr>
              <w:t>e</w:t>
            </w:r>
            <w:r w:rsidR="00C27AB9" w:rsidRPr="00C27AB9">
              <w:t>d</w:t>
            </w:r>
            <w:r w:rsidR="00C27AB9" w:rsidRPr="00C27AB9">
              <w:rPr>
                <w:spacing w:val="7"/>
              </w:rPr>
              <w:t xml:space="preserve"> </w:t>
            </w:r>
            <w:r w:rsidR="00C27AB9" w:rsidRPr="00C27AB9">
              <w:t xml:space="preserve">by </w:t>
            </w:r>
            <w:r w:rsidR="00C27AB9" w:rsidRPr="00C27AB9">
              <w:rPr>
                <w:spacing w:val="-2"/>
              </w:rPr>
              <w:t>M</w:t>
            </w:r>
            <w:r w:rsidR="00C27AB9" w:rsidRPr="00C27AB9">
              <w:rPr>
                <w:spacing w:val="-3"/>
              </w:rPr>
              <w:t>a</w:t>
            </w:r>
            <w:r w:rsidR="00C27AB9" w:rsidRPr="00C27AB9">
              <w:rPr>
                <w:spacing w:val="-2"/>
              </w:rPr>
              <w:t>ss</w:t>
            </w:r>
            <w:r w:rsidR="00C27AB9" w:rsidRPr="00C27AB9">
              <w:rPr>
                <w:spacing w:val="-3"/>
              </w:rPr>
              <w:t>Hea</w:t>
            </w:r>
            <w:r w:rsidR="00C27AB9" w:rsidRPr="00C27AB9">
              <w:rPr>
                <w:spacing w:val="-2"/>
              </w:rPr>
              <w:t>lth</w:t>
            </w:r>
            <w:r w:rsidR="00C27AB9" w:rsidRPr="00C27AB9">
              <w:t>.</w:t>
            </w:r>
            <w:r>
              <w:t xml:space="preserve"> </w:t>
            </w:r>
            <w:r w:rsidR="00C27AB9" w:rsidRPr="00C27AB9">
              <w:rPr>
                <w:spacing w:val="-3"/>
              </w:rPr>
              <w:t>T</w:t>
            </w:r>
            <w:r w:rsidR="00C27AB9" w:rsidRPr="00C27AB9">
              <w:rPr>
                <w:spacing w:val="-2"/>
              </w:rPr>
              <w:t>h</w:t>
            </w:r>
            <w:r w:rsidR="00C27AB9" w:rsidRPr="00C27AB9">
              <w:t>e</w:t>
            </w:r>
            <w:r w:rsidR="00C27AB9" w:rsidRPr="00C27AB9">
              <w:rPr>
                <w:spacing w:val="4"/>
              </w:rPr>
              <w:t xml:space="preserve"> </w:t>
            </w:r>
            <w:r w:rsidR="00C27AB9" w:rsidRPr="00C27AB9">
              <w:rPr>
                <w:spacing w:val="-3"/>
              </w:rPr>
              <w:t>wa</w:t>
            </w:r>
            <w:r w:rsidR="00C27AB9" w:rsidRPr="00C27AB9">
              <w:rPr>
                <w:spacing w:val="-5"/>
              </w:rPr>
              <w:t>g</w:t>
            </w:r>
            <w:r w:rsidR="00C27AB9" w:rsidRPr="00C27AB9">
              <w:rPr>
                <w:spacing w:val="-3"/>
              </w:rPr>
              <w:t>e</w:t>
            </w:r>
            <w:r w:rsidR="00C27AB9" w:rsidRPr="00C27AB9">
              <w:t xml:space="preserve">s </w:t>
            </w:r>
            <w:r w:rsidR="00C27AB9" w:rsidRPr="00C27AB9">
              <w:rPr>
                <w:spacing w:val="-2"/>
              </w:rPr>
              <w:t>p</w:t>
            </w:r>
            <w:r w:rsidR="00C27AB9" w:rsidRPr="00C27AB9">
              <w:rPr>
                <w:spacing w:val="-3"/>
              </w:rPr>
              <w:t>a</w:t>
            </w:r>
            <w:r w:rsidR="00C27AB9" w:rsidRPr="00C27AB9">
              <w:rPr>
                <w:spacing w:val="-2"/>
              </w:rPr>
              <w:t>i</w:t>
            </w:r>
            <w:r w:rsidR="00C27AB9" w:rsidRPr="00C27AB9">
              <w:t>d</w:t>
            </w:r>
            <w:r w:rsidR="00C27AB9" w:rsidRPr="00C27AB9">
              <w:rPr>
                <w:spacing w:val="2"/>
              </w:rPr>
              <w:t xml:space="preserve"> </w:t>
            </w:r>
            <w:r w:rsidR="00C27AB9" w:rsidRPr="00C27AB9">
              <w:rPr>
                <w:spacing w:val="-4"/>
              </w:rPr>
              <w:t>t</w:t>
            </w:r>
            <w:r w:rsidR="00C27AB9" w:rsidRPr="00C27AB9">
              <w:t>o</w:t>
            </w:r>
            <w:r w:rsidR="00C27AB9" w:rsidRPr="00C27AB9">
              <w:rPr>
                <w:spacing w:val="2"/>
              </w:rPr>
              <w:t xml:space="preserve"> </w:t>
            </w:r>
            <w:r w:rsidR="00C27AB9" w:rsidRPr="00C27AB9">
              <w:rPr>
                <w:spacing w:val="-1"/>
              </w:rPr>
              <w:t>t</w:t>
            </w:r>
            <w:r w:rsidR="00C27AB9" w:rsidRPr="00C27AB9">
              <w:rPr>
                <w:spacing w:val="-2"/>
              </w:rPr>
              <w:t>h</w:t>
            </w:r>
            <w:r w:rsidR="00C27AB9" w:rsidRPr="00C27AB9">
              <w:t>e</w:t>
            </w:r>
            <w:r w:rsidR="00C27AB9" w:rsidRPr="00C27AB9">
              <w:rPr>
                <w:spacing w:val="1"/>
              </w:rPr>
              <w:t xml:space="preserve"> </w:t>
            </w:r>
            <w:r w:rsidR="00C27AB9" w:rsidRPr="00C27AB9">
              <w:rPr>
                <w:spacing w:val="-3"/>
              </w:rPr>
              <w:t>a</w:t>
            </w:r>
            <w:r w:rsidR="00C27AB9" w:rsidRPr="00C27AB9">
              <w:rPr>
                <w:spacing w:val="-4"/>
              </w:rPr>
              <w:t>i</w:t>
            </w:r>
            <w:r w:rsidR="00C27AB9" w:rsidRPr="00C27AB9">
              <w:rPr>
                <w:spacing w:val="-2"/>
              </w:rPr>
              <w:t>d</w:t>
            </w:r>
            <w:r w:rsidR="00C27AB9" w:rsidRPr="00C27AB9">
              <w:t>e</w:t>
            </w:r>
            <w:r w:rsidR="00C27AB9" w:rsidRPr="00C27AB9">
              <w:rPr>
                <w:spacing w:val="1"/>
              </w:rPr>
              <w:t xml:space="preserve"> </w:t>
            </w:r>
            <w:r w:rsidR="00C27AB9" w:rsidRPr="00C27AB9">
              <w:rPr>
                <w:spacing w:val="-2"/>
              </w:rPr>
              <w:t>du</w:t>
            </w:r>
            <w:r w:rsidR="00C27AB9" w:rsidRPr="00C27AB9">
              <w:rPr>
                <w:spacing w:val="-3"/>
              </w:rPr>
              <w:t>r</w:t>
            </w:r>
            <w:r w:rsidR="00C27AB9" w:rsidRPr="00C27AB9">
              <w:rPr>
                <w:spacing w:val="-4"/>
              </w:rPr>
              <w:t>i</w:t>
            </w:r>
            <w:r w:rsidR="00C27AB9" w:rsidRPr="00C27AB9">
              <w:rPr>
                <w:spacing w:val="-2"/>
              </w:rPr>
              <w:t>n</w:t>
            </w:r>
            <w:r w:rsidR="00C27AB9" w:rsidRPr="00C27AB9">
              <w:t xml:space="preserve">g </w:t>
            </w:r>
            <w:r w:rsidR="00C27AB9" w:rsidRPr="00C27AB9">
              <w:rPr>
                <w:spacing w:val="-2"/>
              </w:rPr>
              <w:t>th</w:t>
            </w:r>
            <w:r w:rsidR="00C27AB9" w:rsidRPr="00C27AB9">
              <w:t>e</w:t>
            </w:r>
            <w:r w:rsidR="00C27AB9" w:rsidRPr="00C27AB9">
              <w:rPr>
                <w:spacing w:val="1"/>
              </w:rPr>
              <w:t xml:space="preserve"> </w:t>
            </w:r>
            <w:r w:rsidR="00C27AB9" w:rsidRPr="00C27AB9">
              <w:rPr>
                <w:spacing w:val="-2"/>
              </w:rPr>
              <w:t>t</w:t>
            </w:r>
            <w:r w:rsidR="00C27AB9" w:rsidRPr="00C27AB9">
              <w:rPr>
                <w:spacing w:val="-3"/>
              </w:rPr>
              <w:t>ra</w:t>
            </w:r>
            <w:r w:rsidR="00C27AB9" w:rsidRPr="00C27AB9">
              <w:rPr>
                <w:spacing w:val="-2"/>
              </w:rPr>
              <w:t>i</w:t>
            </w:r>
            <w:r w:rsidR="00C27AB9" w:rsidRPr="00C27AB9">
              <w:rPr>
                <w:spacing w:val="-5"/>
              </w:rPr>
              <w:t>n</w:t>
            </w:r>
            <w:r w:rsidR="00C27AB9" w:rsidRPr="00C27AB9">
              <w:rPr>
                <w:spacing w:val="-2"/>
              </w:rPr>
              <w:t>in</w:t>
            </w:r>
            <w:r w:rsidR="00C27AB9" w:rsidRPr="00C27AB9">
              <w:t xml:space="preserve">g </w:t>
            </w:r>
            <w:r w:rsidR="00C27AB9" w:rsidRPr="00C27AB9">
              <w:rPr>
                <w:spacing w:val="-2"/>
              </w:rPr>
              <w:t>p</w:t>
            </w:r>
            <w:r w:rsidR="00C27AB9" w:rsidRPr="00C27AB9">
              <w:rPr>
                <w:spacing w:val="-3"/>
              </w:rPr>
              <w:t>r</w:t>
            </w:r>
            <w:r w:rsidR="00C27AB9" w:rsidRPr="00C27AB9">
              <w:rPr>
                <w:spacing w:val="-2"/>
              </w:rPr>
              <w:t>o</w:t>
            </w:r>
            <w:r w:rsidR="00C27AB9" w:rsidRPr="00C27AB9">
              <w:rPr>
                <w:spacing w:val="-5"/>
              </w:rPr>
              <w:t>g</w:t>
            </w:r>
            <w:r w:rsidR="00C27AB9" w:rsidRPr="00C27AB9">
              <w:rPr>
                <w:spacing w:val="-3"/>
              </w:rPr>
              <w:t>ra</w:t>
            </w:r>
            <w:r w:rsidR="00C27AB9" w:rsidRPr="00C27AB9">
              <w:t>m</w:t>
            </w:r>
            <w:r w:rsidR="00C27AB9" w:rsidRPr="00C27AB9">
              <w:rPr>
                <w:spacing w:val="2"/>
              </w:rPr>
              <w:t xml:space="preserve"> </w:t>
            </w:r>
            <w:r w:rsidR="00C27AB9" w:rsidRPr="00C27AB9">
              <w:rPr>
                <w:spacing w:val="-2"/>
              </w:rPr>
              <w:t>sh</w:t>
            </w:r>
            <w:r w:rsidR="00C27AB9" w:rsidRPr="00C27AB9">
              <w:rPr>
                <w:spacing w:val="-5"/>
              </w:rPr>
              <w:t>o</w:t>
            </w:r>
            <w:r w:rsidR="00C27AB9" w:rsidRPr="00C27AB9">
              <w:rPr>
                <w:spacing w:val="-2"/>
              </w:rPr>
              <w:t>ul</w:t>
            </w:r>
            <w:r w:rsidR="00C27AB9" w:rsidRPr="00C27AB9">
              <w:t>d</w:t>
            </w:r>
            <w:r w:rsidR="00C27AB9" w:rsidRPr="00C27AB9">
              <w:rPr>
                <w:spacing w:val="2"/>
              </w:rPr>
              <w:t xml:space="preserve"> </w:t>
            </w:r>
            <w:r w:rsidR="00C27AB9" w:rsidRPr="00C27AB9">
              <w:rPr>
                <w:spacing w:val="-2"/>
              </w:rPr>
              <w:t>b</w:t>
            </w:r>
            <w:r w:rsidR="00C27AB9" w:rsidRPr="00C27AB9">
              <w:t>e</w:t>
            </w:r>
            <w:r w:rsidR="00C27AB9" w:rsidRPr="00C27AB9">
              <w:rPr>
                <w:spacing w:val="1"/>
              </w:rPr>
              <w:t xml:space="preserve"> </w:t>
            </w:r>
            <w:r w:rsidR="00C27AB9" w:rsidRPr="00C27AB9">
              <w:rPr>
                <w:spacing w:val="-3"/>
              </w:rPr>
              <w:t>re</w:t>
            </w:r>
            <w:r w:rsidR="00C27AB9" w:rsidRPr="00C27AB9">
              <w:rPr>
                <w:spacing w:val="-2"/>
              </w:rPr>
              <w:t>po</w:t>
            </w:r>
            <w:r w:rsidR="00C27AB9" w:rsidRPr="00C27AB9">
              <w:rPr>
                <w:spacing w:val="-6"/>
              </w:rPr>
              <w:t>r</w:t>
            </w:r>
            <w:r w:rsidR="00C27AB9" w:rsidRPr="00C27AB9">
              <w:rPr>
                <w:spacing w:val="-2"/>
              </w:rPr>
              <w:t>t</w:t>
            </w:r>
            <w:r w:rsidR="00C27AB9" w:rsidRPr="00C27AB9">
              <w:rPr>
                <w:spacing w:val="-3"/>
              </w:rPr>
              <w:t>e</w:t>
            </w:r>
            <w:r w:rsidR="00C27AB9" w:rsidRPr="00C27AB9">
              <w:t>d</w:t>
            </w:r>
            <w:r w:rsidR="00C27AB9" w:rsidRPr="00C27AB9">
              <w:rPr>
                <w:spacing w:val="2"/>
              </w:rPr>
              <w:t xml:space="preserve"> </w:t>
            </w:r>
            <w:r w:rsidR="00C27AB9" w:rsidRPr="00C27AB9">
              <w:rPr>
                <w:spacing w:val="-2"/>
              </w:rPr>
              <w:t>u</w:t>
            </w:r>
            <w:r w:rsidR="00C27AB9" w:rsidRPr="00C27AB9">
              <w:rPr>
                <w:spacing w:val="-5"/>
              </w:rPr>
              <w:t>n</w:t>
            </w:r>
            <w:r w:rsidR="00C27AB9" w:rsidRPr="00C27AB9">
              <w:rPr>
                <w:spacing w:val="-2"/>
              </w:rPr>
              <w:t>d</w:t>
            </w:r>
            <w:r w:rsidR="00C27AB9" w:rsidRPr="00C27AB9">
              <w:rPr>
                <w:spacing w:val="-3"/>
              </w:rPr>
              <w:t>e</w:t>
            </w:r>
            <w:r w:rsidR="00C27AB9" w:rsidRPr="00C27AB9">
              <w:t>r</w:t>
            </w:r>
            <w:r w:rsidR="00C27AB9" w:rsidRPr="00C27AB9">
              <w:rPr>
                <w:spacing w:val="1"/>
              </w:rPr>
              <w:t xml:space="preserve"> </w:t>
            </w:r>
            <w:r w:rsidR="00C27AB9" w:rsidRPr="00C27AB9">
              <w:rPr>
                <w:spacing w:val="-2"/>
              </w:rPr>
              <w:t>n</w:t>
            </w:r>
            <w:r w:rsidR="00C27AB9" w:rsidRPr="00C27AB9">
              <w:rPr>
                <w:spacing w:val="-5"/>
              </w:rPr>
              <w:t>u</w:t>
            </w:r>
            <w:r w:rsidR="00C27AB9" w:rsidRPr="00C27AB9">
              <w:rPr>
                <w:spacing w:val="-3"/>
              </w:rPr>
              <w:t>r</w:t>
            </w:r>
            <w:r w:rsidR="00C27AB9" w:rsidRPr="00C27AB9">
              <w:rPr>
                <w:spacing w:val="-2"/>
              </w:rPr>
              <w:t>s</w:t>
            </w:r>
            <w:r w:rsidR="00C27AB9" w:rsidRPr="00C27AB9">
              <w:t>e</w:t>
            </w:r>
            <w:r w:rsidR="00C27AB9" w:rsidRPr="00C27AB9">
              <w:rPr>
                <w:spacing w:val="1"/>
              </w:rPr>
              <w:t xml:space="preserve"> </w:t>
            </w:r>
            <w:r w:rsidR="00C27AB9" w:rsidRPr="00C27AB9">
              <w:rPr>
                <w:spacing w:val="-3"/>
              </w:rPr>
              <w:t>a</w:t>
            </w:r>
            <w:r w:rsidR="00C27AB9" w:rsidRPr="00C27AB9">
              <w:rPr>
                <w:spacing w:val="-2"/>
              </w:rPr>
              <w:t>id</w:t>
            </w:r>
            <w:r w:rsidR="00C27AB9" w:rsidRPr="00C27AB9">
              <w:t xml:space="preserve">e </w:t>
            </w:r>
            <w:r w:rsidR="00C27AB9" w:rsidRPr="00C27AB9">
              <w:rPr>
                <w:spacing w:val="-2"/>
              </w:rPr>
              <w:t>s</w:t>
            </w:r>
            <w:r w:rsidR="00C27AB9" w:rsidRPr="00C27AB9">
              <w:rPr>
                <w:spacing w:val="-3"/>
              </w:rPr>
              <w:t>a</w:t>
            </w:r>
            <w:r w:rsidR="00C27AB9" w:rsidRPr="00C27AB9">
              <w:rPr>
                <w:spacing w:val="-2"/>
              </w:rPr>
              <w:t>l</w:t>
            </w:r>
            <w:r w:rsidR="00C27AB9" w:rsidRPr="00C27AB9">
              <w:rPr>
                <w:spacing w:val="-3"/>
              </w:rPr>
              <w:t>ar</w:t>
            </w:r>
            <w:r w:rsidR="00C27AB9" w:rsidRPr="00C27AB9">
              <w:rPr>
                <w:spacing w:val="-2"/>
              </w:rPr>
              <w:t>i</w:t>
            </w:r>
            <w:r w:rsidR="00C27AB9" w:rsidRPr="00C27AB9">
              <w:rPr>
                <w:spacing w:val="-3"/>
              </w:rPr>
              <w:t>e</w:t>
            </w:r>
            <w:r w:rsidR="00C27AB9" w:rsidRPr="00C27AB9">
              <w:rPr>
                <w:spacing w:val="-2"/>
              </w:rPr>
              <w:t>s</w:t>
            </w:r>
            <w:r w:rsidR="00C27AB9" w:rsidRPr="00C27AB9">
              <w:t>.</w:t>
            </w:r>
          </w:p>
          <w:p w14:paraId="67F91D22" w14:textId="1CAECFC4"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D14E21" w:rsidRPr="00D71CE8" w14:paraId="3B565FD6" w14:textId="77777777" w:rsidTr="00D71CE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58" w:type="dxa"/>
            <w:noWrap/>
            <w:hideMark/>
          </w:tcPr>
          <w:p w14:paraId="4C630301" w14:textId="77777777" w:rsidR="00D14E21" w:rsidRPr="00D71CE8" w:rsidRDefault="00D14E21" w:rsidP="00D14E21">
            <w:pPr>
              <w:spacing w:before="0"/>
              <w:rPr>
                <w:rFonts w:ascii="Calibri" w:eastAsia="Times New Roman" w:hAnsi="Calibri" w:cs="Calibri"/>
                <w:color w:val="000000"/>
              </w:rPr>
            </w:pPr>
            <w:r w:rsidRPr="00D71CE8">
              <w:rPr>
                <w:rFonts w:ascii="Calibri" w:eastAsia="Times New Roman" w:hAnsi="Calibri" w:cs="Calibri"/>
                <w:color w:val="000000"/>
              </w:rPr>
              <w:t>1.23</w:t>
            </w:r>
          </w:p>
        </w:tc>
        <w:tc>
          <w:tcPr>
            <w:tcW w:w="2859" w:type="dxa"/>
            <w:hideMark/>
          </w:tcPr>
          <w:p w14:paraId="0D771D33" w14:textId="77777777"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Nursing Education and Training</w:t>
            </w:r>
          </w:p>
        </w:tc>
        <w:tc>
          <w:tcPr>
            <w:tcW w:w="908" w:type="dxa"/>
            <w:hideMark/>
          </w:tcPr>
          <w:p w14:paraId="2DA7ED38" w14:textId="77777777" w:rsidR="00D14E21" w:rsidRPr="00D71CE8" w:rsidRDefault="00D14E21"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XX,XXX</w:t>
            </w:r>
          </w:p>
        </w:tc>
        <w:tc>
          <w:tcPr>
            <w:tcW w:w="4520" w:type="dxa"/>
            <w:hideMark/>
          </w:tcPr>
          <w:p w14:paraId="1E443FF5" w14:textId="4D04CA56" w:rsidR="00D14E21" w:rsidRPr="00D71CE8" w:rsidRDefault="00767FDB" w:rsidP="00D14E2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cost of other </w:t>
            </w:r>
            <w:r w:rsidR="00C30BA3">
              <w:rPr>
                <w:rFonts w:ascii="Calibri" w:eastAsia="Times New Roman" w:hAnsi="Calibri" w:cs="Calibri"/>
                <w:color w:val="000000"/>
              </w:rPr>
              <w:t xml:space="preserve">required or non-required </w:t>
            </w:r>
            <w:r w:rsidR="00C27AB9">
              <w:rPr>
                <w:rFonts w:ascii="Calibri" w:eastAsia="Times New Roman" w:hAnsi="Calibri" w:cs="Calibri"/>
                <w:color w:val="000000"/>
              </w:rPr>
              <w:t xml:space="preserve">continuing education and training for </w:t>
            </w:r>
            <w:r>
              <w:rPr>
                <w:rFonts w:ascii="Calibri" w:eastAsia="Times New Roman" w:hAnsi="Calibri" w:cs="Calibri"/>
                <w:color w:val="000000"/>
              </w:rPr>
              <w:t xml:space="preserve">nursing </w:t>
            </w:r>
            <w:r w:rsidR="00C27AB9">
              <w:rPr>
                <w:rFonts w:ascii="Calibri" w:eastAsia="Times New Roman" w:hAnsi="Calibri" w:cs="Calibri"/>
                <w:color w:val="000000"/>
              </w:rPr>
              <w:t xml:space="preserve">staff </w:t>
            </w:r>
            <w:r w:rsidR="00590EE6">
              <w:rPr>
                <w:rFonts w:ascii="Calibri" w:eastAsia="Times New Roman" w:hAnsi="Calibri" w:cs="Calibri"/>
                <w:color w:val="000000"/>
              </w:rPr>
              <w:t>for</w:t>
            </w:r>
            <w:r w:rsidR="00C30BA3">
              <w:rPr>
                <w:rFonts w:ascii="Calibri" w:eastAsia="Times New Roman" w:hAnsi="Calibri" w:cs="Calibri"/>
                <w:color w:val="000000"/>
              </w:rPr>
              <w:t xml:space="preserve"> non-required training, the training must be </w:t>
            </w:r>
            <w:r w:rsidR="00C27AB9">
              <w:rPr>
                <w:rFonts w:ascii="Calibri" w:eastAsia="Times New Roman" w:hAnsi="Calibri" w:cs="Calibri"/>
                <w:color w:val="000000"/>
              </w:rPr>
              <w:t xml:space="preserve">job related and generally available to all nursing staff. </w:t>
            </w:r>
          </w:p>
        </w:tc>
      </w:tr>
      <w:tr w:rsidR="00D14E21" w:rsidRPr="00D71CE8" w14:paraId="382CDFBC" w14:textId="77777777" w:rsidTr="00D71CE8">
        <w:trPr>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7BA779AB" w14:textId="77777777" w:rsidR="00D14E21" w:rsidRPr="00D71CE8" w:rsidRDefault="00D14E21" w:rsidP="00D14E21">
            <w:pPr>
              <w:spacing w:before="0"/>
              <w:rPr>
                <w:rFonts w:ascii="Calibri" w:eastAsia="Times New Roman" w:hAnsi="Calibri" w:cs="Calibri"/>
                <w:color w:val="000000"/>
              </w:rPr>
            </w:pPr>
            <w:r w:rsidRPr="00D71CE8">
              <w:rPr>
                <w:rFonts w:ascii="Calibri" w:eastAsia="Times New Roman" w:hAnsi="Calibri" w:cs="Calibri"/>
                <w:color w:val="000000"/>
              </w:rPr>
              <w:t>1.24</w:t>
            </w:r>
          </w:p>
        </w:tc>
        <w:tc>
          <w:tcPr>
            <w:tcW w:w="2859" w:type="dxa"/>
            <w:hideMark/>
          </w:tcPr>
          <w:p w14:paraId="62F388A9" w14:textId="77777777"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This line description is intentionally left blank</w:t>
            </w:r>
          </w:p>
        </w:tc>
        <w:tc>
          <w:tcPr>
            <w:tcW w:w="908" w:type="dxa"/>
            <w:hideMark/>
          </w:tcPr>
          <w:p w14:paraId="33CE98D5" w14:textId="77777777" w:rsidR="00D14E21" w:rsidRPr="00D71CE8" w:rsidRDefault="00D14E21"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N/A</w:t>
            </w:r>
          </w:p>
        </w:tc>
        <w:tc>
          <w:tcPr>
            <w:tcW w:w="4520" w:type="dxa"/>
            <w:hideMark/>
          </w:tcPr>
          <w:p w14:paraId="17C9EA44" w14:textId="230FCB10" w:rsidR="00D14E21" w:rsidRPr="00D71CE8" w:rsidRDefault="002E1FC7" w:rsidP="00D14E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2E1FC7" w:rsidRPr="00D71CE8" w14:paraId="26E05BA3" w14:textId="77777777" w:rsidTr="00AF5CA3">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158" w:type="dxa"/>
            <w:noWrap/>
            <w:hideMark/>
          </w:tcPr>
          <w:p w14:paraId="2C900F82" w14:textId="77777777" w:rsidR="002E1FC7" w:rsidRPr="00D71CE8" w:rsidRDefault="002E1FC7" w:rsidP="002E1FC7">
            <w:pPr>
              <w:spacing w:before="0"/>
              <w:rPr>
                <w:rFonts w:ascii="Calibri" w:eastAsia="Times New Roman" w:hAnsi="Calibri" w:cs="Calibri"/>
                <w:color w:val="000000"/>
              </w:rPr>
            </w:pPr>
            <w:r w:rsidRPr="00D71CE8">
              <w:rPr>
                <w:rFonts w:ascii="Calibri" w:eastAsia="Times New Roman" w:hAnsi="Calibri" w:cs="Calibri"/>
                <w:color w:val="000000"/>
              </w:rPr>
              <w:t>1.25</w:t>
            </w:r>
          </w:p>
        </w:tc>
        <w:tc>
          <w:tcPr>
            <w:tcW w:w="2859" w:type="dxa"/>
            <w:hideMark/>
          </w:tcPr>
          <w:p w14:paraId="2DAFAA65" w14:textId="77777777" w:rsidR="002E1FC7" w:rsidRPr="00D71CE8" w:rsidRDefault="002E1FC7" w:rsidP="002E1FC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This line description is intentionally left blank</w:t>
            </w:r>
          </w:p>
        </w:tc>
        <w:tc>
          <w:tcPr>
            <w:tcW w:w="908" w:type="dxa"/>
            <w:hideMark/>
          </w:tcPr>
          <w:p w14:paraId="4728B910" w14:textId="77777777" w:rsidR="002E1FC7" w:rsidRPr="00D71CE8" w:rsidRDefault="002E1FC7" w:rsidP="002E1FC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N/A</w:t>
            </w:r>
          </w:p>
        </w:tc>
        <w:tc>
          <w:tcPr>
            <w:tcW w:w="4520" w:type="dxa"/>
            <w:hideMark/>
          </w:tcPr>
          <w:p w14:paraId="00506286" w14:textId="380E0042" w:rsidR="002E1FC7" w:rsidRPr="00D71CE8" w:rsidRDefault="002E1FC7" w:rsidP="002E1FC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DB28F3" w:rsidRPr="00D71CE8" w14:paraId="7748D451" w14:textId="77777777" w:rsidTr="00D71CE8">
        <w:trPr>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446C73CF" w14:textId="77777777" w:rsidR="00DB28F3" w:rsidRPr="00D71CE8" w:rsidRDefault="00DB28F3" w:rsidP="00DB28F3">
            <w:pPr>
              <w:spacing w:before="0"/>
              <w:rPr>
                <w:rFonts w:ascii="Calibri" w:eastAsia="Times New Roman" w:hAnsi="Calibri" w:cs="Calibri"/>
                <w:color w:val="000000"/>
              </w:rPr>
            </w:pPr>
            <w:r w:rsidRPr="00D71CE8">
              <w:rPr>
                <w:rFonts w:ascii="Calibri" w:eastAsia="Times New Roman" w:hAnsi="Calibri" w:cs="Calibri"/>
                <w:color w:val="000000"/>
              </w:rPr>
              <w:t>1.26</w:t>
            </w:r>
          </w:p>
        </w:tc>
        <w:tc>
          <w:tcPr>
            <w:tcW w:w="2859" w:type="dxa"/>
            <w:hideMark/>
          </w:tcPr>
          <w:p w14:paraId="0FA3A405" w14:textId="77777777" w:rsidR="00DB28F3" w:rsidRPr="00D71CE8" w:rsidRDefault="00DB28F3" w:rsidP="00DB28F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Nursing &amp; Director of Nursing Recoverable Income</w:t>
            </w:r>
          </w:p>
        </w:tc>
        <w:tc>
          <w:tcPr>
            <w:tcW w:w="908" w:type="dxa"/>
            <w:hideMark/>
          </w:tcPr>
          <w:p w14:paraId="13D802CD" w14:textId="77777777" w:rsidR="00DB28F3" w:rsidRPr="00D71CE8" w:rsidRDefault="00DB28F3" w:rsidP="00DB28F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N/A</w:t>
            </w:r>
          </w:p>
        </w:tc>
        <w:tc>
          <w:tcPr>
            <w:tcW w:w="4520" w:type="dxa"/>
            <w:hideMark/>
          </w:tcPr>
          <w:p w14:paraId="60F021AD" w14:textId="52B1D972" w:rsidR="00DB28F3" w:rsidRPr="00D71CE8" w:rsidRDefault="00DB28F3" w:rsidP="00DB28F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 enter  nursing and DON recoverable income on schedule 2 line 3.10.</w:t>
            </w:r>
          </w:p>
        </w:tc>
      </w:tr>
      <w:tr w:rsidR="00DB28F3" w:rsidRPr="00D71CE8" w14:paraId="35BC642C" w14:textId="77777777" w:rsidTr="00D71CE8">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158" w:type="dxa"/>
            <w:noWrap/>
            <w:hideMark/>
          </w:tcPr>
          <w:p w14:paraId="40062BE6" w14:textId="77777777" w:rsidR="00DB28F3" w:rsidRPr="00D71CE8" w:rsidRDefault="00DB28F3" w:rsidP="00DB28F3">
            <w:pPr>
              <w:spacing w:before="0"/>
              <w:rPr>
                <w:rFonts w:ascii="Calibri" w:eastAsia="Times New Roman" w:hAnsi="Calibri" w:cs="Calibri"/>
                <w:color w:val="000000"/>
              </w:rPr>
            </w:pPr>
            <w:r w:rsidRPr="00D71CE8">
              <w:rPr>
                <w:rFonts w:ascii="Calibri" w:eastAsia="Times New Roman" w:hAnsi="Calibri" w:cs="Calibri"/>
                <w:color w:val="000000"/>
              </w:rPr>
              <w:t>1.27</w:t>
            </w:r>
          </w:p>
        </w:tc>
        <w:tc>
          <w:tcPr>
            <w:tcW w:w="2859" w:type="dxa"/>
            <w:hideMark/>
          </w:tcPr>
          <w:p w14:paraId="47CEF5CA" w14:textId="77777777" w:rsidR="00DB28F3" w:rsidRPr="00D71CE8" w:rsidRDefault="00DB28F3" w:rsidP="00DB28F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71CE8">
              <w:rPr>
                <w:rFonts w:ascii="Calibri" w:eastAsia="Times New Roman" w:hAnsi="Calibri" w:cs="Calibri"/>
              </w:rPr>
              <w:t>Nurses' Aide Training Recoverable Income</w:t>
            </w:r>
          </w:p>
        </w:tc>
        <w:tc>
          <w:tcPr>
            <w:tcW w:w="908" w:type="dxa"/>
            <w:hideMark/>
          </w:tcPr>
          <w:p w14:paraId="69B81B0D" w14:textId="77777777" w:rsidR="00DB28F3" w:rsidRPr="00D71CE8" w:rsidRDefault="00DB28F3" w:rsidP="00DB28F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CE8">
              <w:rPr>
                <w:rFonts w:ascii="Calibri" w:eastAsia="Times New Roman" w:hAnsi="Calibri" w:cs="Calibri"/>
                <w:color w:val="000000"/>
              </w:rPr>
              <w:t>N/A</w:t>
            </w:r>
          </w:p>
        </w:tc>
        <w:tc>
          <w:tcPr>
            <w:tcW w:w="4520" w:type="dxa"/>
            <w:hideMark/>
          </w:tcPr>
          <w:p w14:paraId="56F2A54D" w14:textId="2F969B7B" w:rsidR="00DB28F3" w:rsidRPr="00D71CE8" w:rsidRDefault="00DB28F3" w:rsidP="00DB28F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 enter  nurses’ aide training recoverable income on schedule 2 line 3.8.</w:t>
            </w:r>
          </w:p>
        </w:tc>
      </w:tr>
    </w:tbl>
    <w:p w14:paraId="7A6E7BD0" w14:textId="1F012D5A" w:rsidR="008E1FD5" w:rsidRDefault="008E1FD5" w:rsidP="008E1FD5"/>
    <w:p w14:paraId="0B35910B" w14:textId="210A0114" w:rsidR="007C1FA2" w:rsidRDefault="007C1FA2" w:rsidP="008E1FD5"/>
    <w:p w14:paraId="17D82AF1" w14:textId="77777777" w:rsidR="007C1FA2" w:rsidRDefault="007C1FA2" w:rsidP="008E1FD5"/>
    <w:p w14:paraId="7F5C0090" w14:textId="5D7991B1" w:rsidR="008E1FD5" w:rsidRDefault="008E1FD5" w:rsidP="008E1FD5">
      <w:pPr>
        <w:pStyle w:val="Heading4"/>
      </w:pPr>
      <w:r>
        <w:lastRenderedPageBreak/>
        <w:t>Table 2 – Administrative and General Expenses</w:t>
      </w:r>
    </w:p>
    <w:p w14:paraId="1BD70B58" w14:textId="5EB2C2B1" w:rsidR="008E1FD5" w:rsidRDefault="00972637" w:rsidP="008E1FD5">
      <w:r>
        <w:t xml:space="preserve">Please refer to the above instructions regarding Non-Allowable A&amp;G Expenses, line 2.23. </w:t>
      </w:r>
    </w:p>
    <w:tbl>
      <w:tblPr>
        <w:tblStyle w:val="GridTable4-Accent5"/>
        <w:tblW w:w="9583" w:type="dxa"/>
        <w:tblLook w:val="04A0" w:firstRow="1" w:lastRow="0" w:firstColumn="1" w:lastColumn="0" w:noHBand="0" w:noVBand="1"/>
      </w:tblPr>
      <w:tblGrid>
        <w:gridCol w:w="715"/>
        <w:gridCol w:w="2790"/>
        <w:gridCol w:w="990"/>
        <w:gridCol w:w="5088"/>
      </w:tblGrid>
      <w:tr w:rsidR="00527C9C" w:rsidRPr="00527C9C" w14:paraId="0C96A939" w14:textId="77777777" w:rsidTr="00DA30D0">
        <w:trPr>
          <w:cnfStyle w:val="100000000000" w:firstRow="1" w:lastRow="0" w:firstColumn="0" w:lastColumn="0" w:oddVBand="0" w:evenVBand="0" w:oddHBand="0" w:evenHBand="0" w:firstRowFirstColumn="0" w:firstRowLastColumn="0" w:lastRowFirstColumn="0" w:lastRowLastColumn="0"/>
          <w:trHeight w:val="575"/>
          <w:tblHeader/>
        </w:trPr>
        <w:tc>
          <w:tcPr>
            <w:cnfStyle w:val="001000000000" w:firstRow="0" w:lastRow="0" w:firstColumn="1" w:lastColumn="0" w:oddVBand="0" w:evenVBand="0" w:oddHBand="0" w:evenHBand="0" w:firstRowFirstColumn="0" w:firstRowLastColumn="0" w:lastRowFirstColumn="0" w:lastRowLastColumn="0"/>
            <w:tcW w:w="715" w:type="dxa"/>
            <w:noWrap/>
          </w:tcPr>
          <w:p w14:paraId="1B4EBE20" w14:textId="08308001" w:rsidR="00527C9C" w:rsidRPr="00527C9C" w:rsidRDefault="00527C9C" w:rsidP="00527C9C">
            <w:pPr>
              <w:spacing w:before="0"/>
              <w:rPr>
                <w:rFonts w:ascii="Calibri" w:eastAsia="Times New Roman" w:hAnsi="Calibri" w:cs="Calibri"/>
              </w:rPr>
            </w:pPr>
            <w:r>
              <w:rPr>
                <w:rFonts w:ascii="Calibri" w:eastAsia="Times New Roman" w:hAnsi="Calibri" w:cs="Calibri"/>
              </w:rPr>
              <w:t>Line</w:t>
            </w:r>
          </w:p>
        </w:tc>
        <w:tc>
          <w:tcPr>
            <w:tcW w:w="2790" w:type="dxa"/>
          </w:tcPr>
          <w:p w14:paraId="36E0985C" w14:textId="1C1CF741" w:rsidR="00527C9C" w:rsidRPr="00527C9C" w:rsidRDefault="00527C9C" w:rsidP="00527C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990" w:type="dxa"/>
          </w:tcPr>
          <w:p w14:paraId="6141C6E1" w14:textId="75EE6C5E" w:rsidR="00527C9C" w:rsidRPr="00527C9C" w:rsidRDefault="00527C9C" w:rsidP="00527C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5088" w:type="dxa"/>
            <w:hideMark/>
          </w:tcPr>
          <w:p w14:paraId="33778E30" w14:textId="2AB4E50C" w:rsidR="00527C9C" w:rsidRPr="00527C9C" w:rsidRDefault="00527C9C" w:rsidP="00527C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527C9C" w:rsidRPr="00527C9C" w14:paraId="0F934ED6" w14:textId="77777777" w:rsidTr="00DA30D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15" w:type="dxa"/>
            <w:noWrap/>
          </w:tcPr>
          <w:p w14:paraId="06124CE8" w14:textId="205912B2"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w:t>
            </w:r>
          </w:p>
        </w:tc>
        <w:tc>
          <w:tcPr>
            <w:tcW w:w="2790" w:type="dxa"/>
          </w:tcPr>
          <w:p w14:paraId="071D0812" w14:textId="6D423D5A"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Administration: Salaries</w:t>
            </w:r>
          </w:p>
        </w:tc>
        <w:tc>
          <w:tcPr>
            <w:tcW w:w="990" w:type="dxa"/>
          </w:tcPr>
          <w:p w14:paraId="7FCB5F52" w14:textId="551DBD5F"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tcPr>
          <w:p w14:paraId="3814C340" w14:textId="24CBB0D9"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administrator and administrator in training salaries.</w:t>
            </w:r>
            <w:r w:rsidR="006205B5">
              <w:rPr>
                <w:rFonts w:ascii="Calibri" w:eastAsia="Times New Roman" w:hAnsi="Calibri" w:cs="Calibri"/>
                <w:color w:val="000000"/>
              </w:rPr>
              <w:t xml:space="preserve"> Do not include the balance of any “Draw” accounts.</w:t>
            </w:r>
            <w:r w:rsidR="00972637">
              <w:rPr>
                <w:rFonts w:ascii="Calibri" w:eastAsia="Times New Roman" w:hAnsi="Calibri" w:cs="Calibri"/>
                <w:color w:val="000000"/>
              </w:rPr>
              <w:t xml:space="preserve"> New in 2021 the administrator and administrator in training staff classification has been merged into one category.</w:t>
            </w:r>
          </w:p>
        </w:tc>
      </w:tr>
      <w:tr w:rsidR="00DA30D0" w:rsidRPr="00527C9C" w14:paraId="42D91BD1" w14:textId="77777777" w:rsidTr="00DA30D0">
        <w:trPr>
          <w:trHeight w:val="485"/>
        </w:trPr>
        <w:tc>
          <w:tcPr>
            <w:cnfStyle w:val="001000000000" w:firstRow="0" w:lastRow="0" w:firstColumn="1" w:lastColumn="0" w:oddVBand="0" w:evenVBand="0" w:oddHBand="0" w:evenHBand="0" w:firstRowFirstColumn="0" w:firstRowLastColumn="0" w:lastRowFirstColumn="0" w:lastRowLastColumn="0"/>
            <w:tcW w:w="715" w:type="dxa"/>
            <w:noWrap/>
            <w:hideMark/>
          </w:tcPr>
          <w:p w14:paraId="0AE6A4C3"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2.2</w:t>
            </w:r>
          </w:p>
        </w:tc>
        <w:tc>
          <w:tcPr>
            <w:tcW w:w="2790" w:type="dxa"/>
            <w:hideMark/>
          </w:tcPr>
          <w:p w14:paraId="4D4B7108"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Administration: Employee Benefits</w:t>
            </w:r>
          </w:p>
        </w:tc>
        <w:tc>
          <w:tcPr>
            <w:tcW w:w="990" w:type="dxa"/>
            <w:hideMark/>
          </w:tcPr>
          <w:p w14:paraId="623C0F7A"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352AB7C7" w14:textId="1037F396"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provided to the administrator and administrator in training.</w:t>
            </w:r>
            <w:r w:rsidR="001710F8">
              <w:rPr>
                <w:rFonts w:ascii="Calibri" w:eastAsia="Times New Roman" w:hAnsi="Calibri" w:cs="Calibri"/>
                <w:color w:val="000000"/>
              </w:rPr>
              <w:t xml:space="preserve"> Employee benefits include group health/life, pensions, and other benefits.</w:t>
            </w:r>
          </w:p>
        </w:tc>
      </w:tr>
      <w:tr w:rsidR="00DA30D0" w:rsidRPr="00527C9C" w14:paraId="3FEF907B" w14:textId="77777777" w:rsidTr="00DA30D0">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1E0D088E"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2.3</w:t>
            </w:r>
          </w:p>
        </w:tc>
        <w:tc>
          <w:tcPr>
            <w:tcW w:w="2790" w:type="dxa"/>
            <w:hideMark/>
          </w:tcPr>
          <w:p w14:paraId="750DEB13"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Administration: Payroll Taxes incl Workers Comp.</w:t>
            </w:r>
          </w:p>
        </w:tc>
        <w:tc>
          <w:tcPr>
            <w:tcW w:w="990" w:type="dxa"/>
            <w:hideMark/>
          </w:tcPr>
          <w:p w14:paraId="320040A6"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4EBCE6D0" w14:textId="3CD5354D"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payroll and </w:t>
            </w:r>
            <w:r w:rsidR="00627286">
              <w:rPr>
                <w:rFonts w:ascii="Calibri" w:eastAsia="Times New Roman" w:hAnsi="Calibri" w:cs="Calibri"/>
                <w:color w:val="000000"/>
              </w:rPr>
              <w:t>workers comp.</w:t>
            </w:r>
            <w:r>
              <w:rPr>
                <w:rFonts w:ascii="Calibri" w:eastAsia="Times New Roman" w:hAnsi="Calibri" w:cs="Calibri"/>
                <w:color w:val="000000"/>
              </w:rPr>
              <w:t xml:space="preserve"> associated with administr</w:t>
            </w:r>
            <w:r w:rsidR="00DA30D0">
              <w:rPr>
                <w:rFonts w:ascii="Calibri" w:eastAsia="Times New Roman" w:hAnsi="Calibri" w:cs="Calibri"/>
                <w:color w:val="000000"/>
              </w:rPr>
              <w:t>ator and administrator in training</w:t>
            </w:r>
            <w:r>
              <w:rPr>
                <w:rFonts w:ascii="Calibri" w:eastAsia="Times New Roman" w:hAnsi="Calibri" w:cs="Calibri"/>
                <w:color w:val="000000"/>
              </w:rPr>
              <w:t xml:space="preserve"> salaries. </w:t>
            </w:r>
          </w:p>
        </w:tc>
      </w:tr>
      <w:tr w:rsidR="00DA30D0" w:rsidRPr="00527C9C" w14:paraId="4DD4DE02" w14:textId="77777777" w:rsidTr="00DA30D0">
        <w:trPr>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64868D22"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2.4</w:t>
            </w:r>
          </w:p>
        </w:tc>
        <w:tc>
          <w:tcPr>
            <w:tcW w:w="2790" w:type="dxa"/>
            <w:hideMark/>
          </w:tcPr>
          <w:p w14:paraId="18E13203"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Administration: Purchased Service</w:t>
            </w:r>
          </w:p>
        </w:tc>
        <w:tc>
          <w:tcPr>
            <w:tcW w:w="990" w:type="dxa"/>
            <w:hideMark/>
          </w:tcPr>
          <w:p w14:paraId="12485CB5"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7D194765" w14:textId="0476CED9" w:rsidR="00527C9C" w:rsidRPr="00527C9C" w:rsidRDefault="00DA30D0"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0D1191">
              <w:rPr>
                <w:rFonts w:ascii="Calibri" w:eastAsia="Times New Roman" w:hAnsi="Calibri" w:cs="Calibri"/>
                <w:color w:val="000000"/>
              </w:rPr>
              <w:t>administrator and administrator in training</w:t>
            </w:r>
            <w:r>
              <w:rPr>
                <w:rFonts w:ascii="Calibri" w:eastAsia="Times New Roman" w:hAnsi="Calibri" w:cs="Calibri"/>
                <w:color w:val="000000"/>
              </w:rPr>
              <w:t xml:space="preserve"> purchase</w:t>
            </w:r>
            <w:r w:rsidR="000D1191">
              <w:rPr>
                <w:rFonts w:ascii="Calibri" w:eastAsia="Times New Roman" w:hAnsi="Calibri" w:cs="Calibri"/>
                <w:color w:val="000000"/>
              </w:rPr>
              <w:t>d</w:t>
            </w:r>
            <w:r>
              <w:rPr>
                <w:rFonts w:ascii="Calibri" w:eastAsia="Times New Roman" w:hAnsi="Calibri" w:cs="Calibri"/>
                <w:color w:val="000000"/>
              </w:rPr>
              <w:t xml:space="preserve"> services</w:t>
            </w:r>
            <w:r w:rsidR="00104684">
              <w:rPr>
                <w:rFonts w:ascii="Calibri" w:eastAsia="Times New Roman" w:hAnsi="Calibri" w:cs="Calibri"/>
                <w:color w:val="000000"/>
              </w:rPr>
              <w:t xml:space="preserve"> costs</w:t>
            </w:r>
            <w:r>
              <w:rPr>
                <w:rFonts w:ascii="Calibri" w:eastAsia="Times New Roman" w:hAnsi="Calibri" w:cs="Calibri"/>
                <w:color w:val="000000"/>
              </w:rPr>
              <w:t>.</w:t>
            </w:r>
          </w:p>
        </w:tc>
      </w:tr>
      <w:tr w:rsidR="00DA30D0" w:rsidRPr="00527C9C" w14:paraId="0F54A0FF" w14:textId="77777777" w:rsidTr="00DA30D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15" w:type="dxa"/>
            <w:noWrap/>
            <w:hideMark/>
          </w:tcPr>
          <w:p w14:paraId="7A55D75A"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2.5</w:t>
            </w:r>
          </w:p>
        </w:tc>
        <w:tc>
          <w:tcPr>
            <w:tcW w:w="2790" w:type="dxa"/>
            <w:hideMark/>
          </w:tcPr>
          <w:p w14:paraId="4A3395B9"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Officers: Total Compensation</w:t>
            </w:r>
          </w:p>
        </w:tc>
        <w:tc>
          <w:tcPr>
            <w:tcW w:w="990" w:type="dxa"/>
            <w:hideMark/>
          </w:tcPr>
          <w:p w14:paraId="3803C821"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5B882604" w14:textId="4D21814A" w:rsidR="00627286" w:rsidRPr="00627286" w:rsidRDefault="000D1191" w:rsidP="00627286">
            <w:pPr>
              <w:ind w:right="162"/>
              <w:cnfStyle w:val="000000100000" w:firstRow="0" w:lastRow="0" w:firstColumn="0" w:lastColumn="0" w:oddVBand="0" w:evenVBand="0" w:oddHBand="1" w:evenHBand="0" w:firstRowFirstColumn="0" w:firstRowLastColumn="0" w:lastRowFirstColumn="0" w:lastRowLastColumn="0"/>
            </w:pPr>
            <w:r>
              <w:t xml:space="preserve">Enter total officer compensation. </w:t>
            </w:r>
            <w:r w:rsidR="00627286" w:rsidRPr="00627286">
              <w:t>O</w:t>
            </w:r>
            <w:r w:rsidR="00627286" w:rsidRPr="00627286">
              <w:rPr>
                <w:spacing w:val="-1"/>
              </w:rPr>
              <w:t>f</w:t>
            </w:r>
            <w:r w:rsidR="00627286" w:rsidRPr="00627286">
              <w:t>fi</w:t>
            </w:r>
            <w:r w:rsidR="00627286" w:rsidRPr="00627286">
              <w:rPr>
                <w:spacing w:val="-1"/>
              </w:rPr>
              <w:t>c</w:t>
            </w:r>
            <w:r w:rsidR="00627286" w:rsidRPr="00627286">
              <w:rPr>
                <w:spacing w:val="1"/>
              </w:rPr>
              <w:t>e</w:t>
            </w:r>
            <w:r w:rsidR="00627286" w:rsidRPr="00627286">
              <w:t>r s</w:t>
            </w:r>
            <w:r w:rsidR="00627286" w:rsidRPr="00627286">
              <w:rPr>
                <w:spacing w:val="-1"/>
              </w:rPr>
              <w:t>a</w:t>
            </w:r>
            <w:r w:rsidR="00627286" w:rsidRPr="00627286">
              <w:t>la</w:t>
            </w:r>
            <w:r w:rsidR="00627286" w:rsidRPr="00627286">
              <w:rPr>
                <w:spacing w:val="-1"/>
              </w:rPr>
              <w:t>r</w:t>
            </w:r>
            <w:r w:rsidR="00627286" w:rsidRPr="00627286">
              <w:rPr>
                <w:spacing w:val="3"/>
              </w:rPr>
              <w:t>i</w:t>
            </w:r>
            <w:r w:rsidR="00627286" w:rsidRPr="00627286">
              <w:rPr>
                <w:spacing w:val="-1"/>
              </w:rPr>
              <w:t>e</w:t>
            </w:r>
            <w:r w:rsidR="00627286" w:rsidRPr="00627286">
              <w:t>s a</w:t>
            </w:r>
            <w:r w:rsidR="00627286" w:rsidRPr="00627286">
              <w:rPr>
                <w:spacing w:val="1"/>
              </w:rPr>
              <w:t>r</w:t>
            </w:r>
            <w:r w:rsidR="00627286" w:rsidRPr="00627286">
              <w:t>e</w:t>
            </w:r>
            <w:r w:rsidR="00627286" w:rsidRPr="00627286">
              <w:rPr>
                <w:spacing w:val="-1"/>
              </w:rPr>
              <w:t xml:space="preserve"> </w:t>
            </w:r>
            <w:r w:rsidR="00627286" w:rsidRPr="00627286">
              <w:t>pr</w:t>
            </w:r>
            <w:r w:rsidR="00627286" w:rsidRPr="00627286">
              <w:rPr>
                <w:spacing w:val="-2"/>
              </w:rPr>
              <w:t>e</w:t>
            </w:r>
            <w:r w:rsidR="00627286" w:rsidRPr="00627286">
              <w:t>s</w:t>
            </w:r>
            <w:r w:rsidR="00627286" w:rsidRPr="00627286">
              <w:rPr>
                <w:spacing w:val="2"/>
              </w:rPr>
              <w:t>u</w:t>
            </w:r>
            <w:r w:rsidR="00627286" w:rsidRPr="00627286">
              <w:t>med to be</w:t>
            </w:r>
            <w:r w:rsidR="00627286" w:rsidRPr="00627286">
              <w:rPr>
                <w:spacing w:val="-1"/>
              </w:rPr>
              <w:t xml:space="preserve"> f</w:t>
            </w:r>
            <w:r w:rsidR="00627286" w:rsidRPr="00627286">
              <w:t>or</w:t>
            </w:r>
            <w:r w:rsidR="00627286" w:rsidRPr="00627286">
              <w:rPr>
                <w:spacing w:val="-1"/>
              </w:rPr>
              <w:t xml:space="preserve"> </w:t>
            </w:r>
            <w:r w:rsidR="00627286" w:rsidRPr="00627286">
              <w:t>no</w:t>
            </w:r>
            <w:r w:rsidR="00627286" w:rsidRPr="00627286">
              <w:rPr>
                <w:spacing w:val="2"/>
              </w:rPr>
              <w:t>n-</w:t>
            </w:r>
            <w:r w:rsidR="00627286" w:rsidRPr="00627286">
              <w:rPr>
                <w:spacing w:val="-1"/>
              </w:rPr>
              <w:t>ac</w:t>
            </w:r>
            <w:r w:rsidR="00627286" w:rsidRPr="00627286">
              <w:t>t</w:t>
            </w:r>
            <w:r w:rsidR="00627286" w:rsidRPr="00627286">
              <w:rPr>
                <w:spacing w:val="1"/>
              </w:rPr>
              <w:t>i</w:t>
            </w:r>
            <w:r w:rsidR="00627286" w:rsidRPr="00627286">
              <w:t>ve</w:t>
            </w:r>
            <w:r w:rsidR="00627286" w:rsidRPr="00627286">
              <w:rPr>
                <w:spacing w:val="1"/>
              </w:rPr>
              <w:t xml:space="preserve"> </w:t>
            </w:r>
            <w:r w:rsidR="00627286" w:rsidRPr="00627286">
              <w:t>o</w:t>
            </w:r>
            <w:r w:rsidR="00627286" w:rsidRPr="00627286">
              <w:rPr>
                <w:spacing w:val="-1"/>
              </w:rPr>
              <w:t>f</w:t>
            </w:r>
            <w:r w:rsidR="00627286" w:rsidRPr="00627286">
              <w:t>fi</w:t>
            </w:r>
            <w:r w:rsidR="00627286" w:rsidRPr="00627286">
              <w:rPr>
                <w:spacing w:val="-1"/>
              </w:rPr>
              <w:t>ce</w:t>
            </w:r>
            <w:r w:rsidR="00627286" w:rsidRPr="00627286">
              <w:t>rs.</w:t>
            </w:r>
            <w:r w:rsidR="00627286" w:rsidRPr="00627286">
              <w:rPr>
                <w:spacing w:val="4"/>
              </w:rPr>
              <w:t xml:space="preserve"> </w:t>
            </w:r>
            <w:r w:rsidR="00627286" w:rsidRPr="00627286">
              <w:rPr>
                <w:spacing w:val="-3"/>
              </w:rPr>
              <w:t>I</w:t>
            </w:r>
            <w:r w:rsidR="00627286" w:rsidRPr="00627286">
              <w:t>f the</w:t>
            </w:r>
            <w:r w:rsidR="00627286" w:rsidRPr="00627286">
              <w:rPr>
                <w:spacing w:val="-1"/>
              </w:rPr>
              <w:t xml:space="preserve"> </w:t>
            </w:r>
            <w:r w:rsidR="00627286" w:rsidRPr="00627286">
              <w:t>o</w:t>
            </w:r>
            <w:r w:rsidR="00627286" w:rsidRPr="00627286">
              <w:rPr>
                <w:spacing w:val="1"/>
              </w:rPr>
              <w:t>f</w:t>
            </w:r>
            <w:r w:rsidR="00627286" w:rsidRPr="00627286">
              <w:t>fi</w:t>
            </w:r>
            <w:r w:rsidR="00627286" w:rsidRPr="00627286">
              <w:rPr>
                <w:spacing w:val="-1"/>
              </w:rPr>
              <w:t>c</w:t>
            </w:r>
            <w:r w:rsidR="00627286" w:rsidRPr="00627286">
              <w:rPr>
                <w:spacing w:val="1"/>
              </w:rPr>
              <w:t>e</w:t>
            </w:r>
            <w:r w:rsidR="00627286" w:rsidRPr="00627286">
              <w:t>r p</w:t>
            </w:r>
            <w:r w:rsidR="00627286" w:rsidRPr="00627286">
              <w:rPr>
                <w:spacing w:val="-2"/>
              </w:rPr>
              <w:t>e</w:t>
            </w:r>
            <w:r w:rsidR="00627286" w:rsidRPr="00627286">
              <w:rPr>
                <w:spacing w:val="1"/>
              </w:rPr>
              <w:t>r</w:t>
            </w:r>
            <w:r w:rsidR="00627286" w:rsidRPr="00627286">
              <w:t>fo</w:t>
            </w:r>
            <w:r w:rsidR="00627286" w:rsidRPr="00627286">
              <w:rPr>
                <w:spacing w:val="-1"/>
              </w:rPr>
              <w:t>r</w:t>
            </w:r>
            <w:r w:rsidR="00627286" w:rsidRPr="00627286">
              <w:t xml:space="preserve">ms </w:t>
            </w:r>
            <w:r w:rsidR="00627286" w:rsidRPr="00627286">
              <w:rPr>
                <w:spacing w:val="-1"/>
              </w:rPr>
              <w:t>a</w:t>
            </w:r>
            <w:r w:rsidR="00627286" w:rsidRPr="00627286">
              <w:t xml:space="preserve">n </w:t>
            </w:r>
            <w:r w:rsidR="00627286" w:rsidRPr="00627286">
              <w:rPr>
                <w:spacing w:val="-1"/>
              </w:rPr>
              <w:t>ac</w:t>
            </w:r>
            <w:r w:rsidR="00627286" w:rsidRPr="00627286">
              <w:t>t</w:t>
            </w:r>
            <w:r w:rsidR="00627286" w:rsidRPr="00627286">
              <w:rPr>
                <w:spacing w:val="1"/>
              </w:rPr>
              <w:t>i</w:t>
            </w:r>
            <w:r w:rsidR="00627286" w:rsidRPr="00627286">
              <w:t>ve</w:t>
            </w:r>
            <w:r w:rsidR="00627286" w:rsidRPr="00627286">
              <w:rPr>
                <w:spacing w:val="-1"/>
              </w:rPr>
              <w:t xml:space="preserve"> r</w:t>
            </w:r>
            <w:r w:rsidR="00627286" w:rsidRPr="00627286">
              <w:t>o</w:t>
            </w:r>
            <w:r w:rsidR="00627286" w:rsidRPr="00627286">
              <w:rPr>
                <w:spacing w:val="3"/>
              </w:rPr>
              <w:t>l</w:t>
            </w:r>
            <w:r w:rsidR="00627286" w:rsidRPr="00627286">
              <w:t>e</w:t>
            </w:r>
            <w:r w:rsidR="00627286" w:rsidRPr="00627286">
              <w:rPr>
                <w:spacing w:val="-1"/>
              </w:rPr>
              <w:t xml:space="preserve"> </w:t>
            </w:r>
            <w:r w:rsidR="00627286" w:rsidRPr="00627286">
              <w:t xml:space="preserve">in </w:t>
            </w:r>
            <w:r w:rsidR="00627286" w:rsidRPr="00627286">
              <w:rPr>
                <w:spacing w:val="1"/>
              </w:rPr>
              <w:t>t</w:t>
            </w:r>
            <w:r w:rsidR="00627286" w:rsidRPr="00627286">
              <w:t>he</w:t>
            </w:r>
            <w:r w:rsidR="00627286" w:rsidRPr="00627286">
              <w:rPr>
                <w:spacing w:val="-1"/>
              </w:rPr>
              <w:t xml:space="preserve"> f</w:t>
            </w:r>
            <w:r w:rsidR="00627286" w:rsidRPr="00627286">
              <w:rPr>
                <w:spacing w:val="1"/>
              </w:rPr>
              <w:t>a</w:t>
            </w:r>
            <w:r w:rsidR="00627286" w:rsidRPr="00627286">
              <w:rPr>
                <w:spacing w:val="-1"/>
              </w:rPr>
              <w:t>c</w:t>
            </w:r>
            <w:r w:rsidR="00627286" w:rsidRPr="00627286">
              <w:t>i</w:t>
            </w:r>
            <w:r w:rsidR="00627286" w:rsidRPr="00627286">
              <w:rPr>
                <w:spacing w:val="1"/>
              </w:rPr>
              <w:t>l</w:t>
            </w:r>
            <w:r w:rsidR="00627286" w:rsidRPr="00627286">
              <w:t>i</w:t>
            </w:r>
            <w:r w:rsidR="00627286" w:rsidRPr="00627286">
              <w:rPr>
                <w:spacing w:val="3"/>
              </w:rPr>
              <w:t>t</w:t>
            </w:r>
            <w:r w:rsidR="00627286" w:rsidRPr="00627286">
              <w:rPr>
                <w:spacing w:val="-5"/>
              </w:rPr>
              <w:t>y</w:t>
            </w:r>
            <w:r w:rsidR="00627286" w:rsidRPr="00627286">
              <w:t>’s op</w:t>
            </w:r>
            <w:r w:rsidR="00627286" w:rsidRPr="00627286">
              <w:rPr>
                <w:spacing w:val="1"/>
              </w:rPr>
              <w:t>e</w:t>
            </w:r>
            <w:r w:rsidR="00627286" w:rsidRPr="00627286">
              <w:t>r</w:t>
            </w:r>
            <w:r w:rsidR="00627286" w:rsidRPr="00627286">
              <w:rPr>
                <w:spacing w:val="-2"/>
              </w:rPr>
              <w:t>a</w:t>
            </w:r>
            <w:r w:rsidR="00627286" w:rsidRPr="00627286">
              <w:t>t</w:t>
            </w:r>
            <w:r w:rsidR="00627286" w:rsidRPr="00627286">
              <w:rPr>
                <w:spacing w:val="1"/>
              </w:rPr>
              <w:t>i</w:t>
            </w:r>
            <w:r w:rsidR="00627286" w:rsidRPr="00627286">
              <w:t>o</w:t>
            </w:r>
            <w:r w:rsidR="00627286" w:rsidRPr="00627286">
              <w:rPr>
                <w:spacing w:val="3"/>
              </w:rPr>
              <w:t>n</w:t>
            </w:r>
            <w:r w:rsidR="00627286" w:rsidRPr="00627286">
              <w:t>, the s</w:t>
            </w:r>
            <w:r w:rsidR="00627286" w:rsidRPr="00627286">
              <w:rPr>
                <w:spacing w:val="-1"/>
              </w:rPr>
              <w:t>a</w:t>
            </w:r>
            <w:r w:rsidR="00627286" w:rsidRPr="00627286">
              <w:t>l</w:t>
            </w:r>
            <w:r w:rsidR="00627286" w:rsidRPr="00627286">
              <w:rPr>
                <w:spacing w:val="2"/>
              </w:rPr>
              <w:t>a</w:t>
            </w:r>
            <w:r w:rsidR="00627286" w:rsidRPr="00627286">
              <w:rPr>
                <w:spacing w:val="4"/>
              </w:rPr>
              <w:t>r</w:t>
            </w:r>
            <w:r w:rsidR="00627286" w:rsidRPr="00627286">
              <w:t>y</w:t>
            </w:r>
            <w:r w:rsidR="00627286" w:rsidRPr="00627286">
              <w:rPr>
                <w:spacing w:val="-3"/>
              </w:rPr>
              <w:t xml:space="preserve"> </w:t>
            </w:r>
            <w:r w:rsidR="00627286" w:rsidRPr="00627286">
              <w:rPr>
                <w:spacing w:val="-1"/>
              </w:rPr>
              <w:t>a</w:t>
            </w:r>
            <w:r w:rsidR="00627286" w:rsidRPr="00627286">
              <w:t>nd r</w:t>
            </w:r>
            <w:r w:rsidR="00627286" w:rsidRPr="00627286">
              <w:rPr>
                <w:spacing w:val="-2"/>
              </w:rPr>
              <w:t>e</w:t>
            </w:r>
            <w:r w:rsidR="00627286" w:rsidRPr="00627286">
              <w:t>lat</w:t>
            </w:r>
            <w:r w:rsidR="00627286" w:rsidRPr="00627286">
              <w:rPr>
                <w:spacing w:val="-1"/>
              </w:rPr>
              <w:t>e</w:t>
            </w:r>
            <w:r w:rsidR="00627286" w:rsidRPr="00627286">
              <w:t xml:space="preserve">d </w:t>
            </w:r>
            <w:r w:rsidR="00627286" w:rsidRPr="00627286">
              <w:rPr>
                <w:spacing w:val="2"/>
              </w:rPr>
              <w:t>b</w:t>
            </w:r>
            <w:r w:rsidR="00627286" w:rsidRPr="00627286">
              <w:rPr>
                <w:spacing w:val="-1"/>
              </w:rPr>
              <w:t>e</w:t>
            </w:r>
            <w:r w:rsidR="00627286" w:rsidRPr="00627286">
              <w:t>n</w:t>
            </w:r>
            <w:r w:rsidR="00627286" w:rsidRPr="00627286">
              <w:rPr>
                <w:spacing w:val="1"/>
              </w:rPr>
              <w:t>e</w:t>
            </w:r>
            <w:r w:rsidR="00627286" w:rsidRPr="00627286">
              <w:t>fits and t</w:t>
            </w:r>
            <w:r w:rsidR="00627286" w:rsidRPr="00627286">
              <w:rPr>
                <w:spacing w:val="-1"/>
              </w:rPr>
              <w:t>a</w:t>
            </w:r>
            <w:r w:rsidR="00627286" w:rsidRPr="00627286">
              <w:rPr>
                <w:spacing w:val="2"/>
              </w:rPr>
              <w:t>x</w:t>
            </w:r>
            <w:r w:rsidR="00627286" w:rsidRPr="00627286">
              <w:rPr>
                <w:spacing w:val="-1"/>
              </w:rPr>
              <w:t>e</w:t>
            </w:r>
            <w:r w:rsidR="00627286" w:rsidRPr="00627286">
              <w:t>s should be</w:t>
            </w:r>
            <w:r w:rsidR="00627286" w:rsidRPr="00627286">
              <w:rPr>
                <w:spacing w:val="-1"/>
              </w:rPr>
              <w:t xml:space="preserve"> </w:t>
            </w:r>
            <w:r w:rsidR="00627286" w:rsidRPr="00627286">
              <w:t>post</w:t>
            </w:r>
            <w:r w:rsidR="00627286" w:rsidRPr="00627286">
              <w:rPr>
                <w:spacing w:val="-1"/>
              </w:rPr>
              <w:t>e</w:t>
            </w:r>
            <w:r w:rsidR="00627286" w:rsidRPr="00627286">
              <w:t xml:space="preserve">d to </w:t>
            </w:r>
            <w:r w:rsidR="00627286" w:rsidRPr="00627286">
              <w:rPr>
                <w:spacing w:val="1"/>
              </w:rPr>
              <w:t>t</w:t>
            </w:r>
            <w:r w:rsidR="00627286" w:rsidRPr="00627286">
              <w:t>he</w:t>
            </w:r>
            <w:r w:rsidR="00627286" w:rsidRPr="00627286">
              <w:rPr>
                <w:spacing w:val="-1"/>
              </w:rPr>
              <w:t xml:space="preserve"> </w:t>
            </w:r>
            <w:r w:rsidR="00627286" w:rsidRPr="00627286">
              <w:rPr>
                <w:spacing w:val="1"/>
              </w:rPr>
              <w:t>a</w:t>
            </w:r>
            <w:r w:rsidR="00627286" w:rsidRPr="00627286">
              <w:rPr>
                <w:spacing w:val="-1"/>
              </w:rPr>
              <w:t>cc</w:t>
            </w:r>
            <w:r w:rsidR="00627286" w:rsidRPr="00627286">
              <w:t>ount r</w:t>
            </w:r>
            <w:r w:rsidR="00627286" w:rsidRPr="00627286">
              <w:rPr>
                <w:spacing w:val="-1"/>
              </w:rPr>
              <w:t>e</w:t>
            </w:r>
            <w:r w:rsidR="00627286" w:rsidRPr="00627286">
              <w:rPr>
                <w:spacing w:val="2"/>
              </w:rPr>
              <w:t>p</w:t>
            </w:r>
            <w:r w:rsidR="00627286" w:rsidRPr="00627286">
              <w:t>r</w:t>
            </w:r>
            <w:r w:rsidR="00627286" w:rsidRPr="00627286">
              <w:rPr>
                <w:spacing w:val="-2"/>
              </w:rPr>
              <w:t>e</w:t>
            </w:r>
            <w:r w:rsidR="00627286" w:rsidRPr="00627286">
              <w:t>s</w:t>
            </w:r>
            <w:r w:rsidR="00627286" w:rsidRPr="00627286">
              <w:rPr>
                <w:spacing w:val="-1"/>
              </w:rPr>
              <w:t>e</w:t>
            </w:r>
            <w:r w:rsidR="00627286" w:rsidRPr="00627286">
              <w:t>nt</w:t>
            </w:r>
            <w:r w:rsidR="00627286" w:rsidRPr="00627286">
              <w:rPr>
                <w:spacing w:val="1"/>
              </w:rPr>
              <w:t>i</w:t>
            </w:r>
            <w:r w:rsidR="00627286" w:rsidRPr="00627286">
              <w:rPr>
                <w:spacing w:val="2"/>
              </w:rPr>
              <w:t>n</w:t>
            </w:r>
            <w:r w:rsidR="00627286" w:rsidRPr="00627286">
              <w:t>g</w:t>
            </w:r>
            <w:r w:rsidR="00627286" w:rsidRPr="00627286">
              <w:rPr>
                <w:spacing w:val="-2"/>
              </w:rPr>
              <w:t xml:space="preserve"> </w:t>
            </w:r>
            <w:r w:rsidR="00627286" w:rsidRPr="00627286">
              <w:t xml:space="preserve">the </w:t>
            </w:r>
            <w:r w:rsidR="00627286" w:rsidRPr="00627286">
              <w:rPr>
                <w:spacing w:val="2"/>
              </w:rPr>
              <w:t>t</w:t>
            </w:r>
            <w:r w:rsidR="00627286" w:rsidRPr="00627286">
              <w:rPr>
                <w:spacing w:val="-5"/>
              </w:rPr>
              <w:t>y</w:t>
            </w:r>
            <w:r w:rsidR="00627286" w:rsidRPr="00627286">
              <w:rPr>
                <w:spacing w:val="2"/>
              </w:rPr>
              <w:t>p</w:t>
            </w:r>
            <w:r w:rsidR="00627286" w:rsidRPr="00627286">
              <w:t>e</w:t>
            </w:r>
            <w:r w:rsidR="00627286" w:rsidRPr="00627286">
              <w:rPr>
                <w:spacing w:val="-1"/>
              </w:rPr>
              <w:t xml:space="preserve"> </w:t>
            </w:r>
            <w:r w:rsidR="00627286" w:rsidRPr="00627286">
              <w:rPr>
                <w:spacing w:val="2"/>
              </w:rPr>
              <w:t>o</w:t>
            </w:r>
            <w:r w:rsidR="00627286" w:rsidRPr="00627286">
              <w:t xml:space="preserve">f </w:t>
            </w:r>
            <w:r w:rsidR="00627286" w:rsidRPr="00627286">
              <w:rPr>
                <w:spacing w:val="-1"/>
              </w:rPr>
              <w:t>w</w:t>
            </w:r>
            <w:r w:rsidR="00627286" w:rsidRPr="00627286">
              <w:t>o</w:t>
            </w:r>
            <w:r w:rsidR="00627286" w:rsidRPr="00627286">
              <w:rPr>
                <w:spacing w:val="-1"/>
              </w:rPr>
              <w:t>r</w:t>
            </w:r>
            <w:r w:rsidR="00627286" w:rsidRPr="00627286">
              <w:t>k do</w:t>
            </w:r>
            <w:r w:rsidR="00627286" w:rsidRPr="00627286">
              <w:rPr>
                <w:spacing w:val="2"/>
              </w:rPr>
              <w:t>n</w:t>
            </w:r>
            <w:r w:rsidR="00627286" w:rsidRPr="00627286">
              <w:rPr>
                <w:spacing w:val="-1"/>
              </w:rPr>
              <w:t>e</w:t>
            </w:r>
            <w:r w:rsidR="00627286" w:rsidRPr="00627286">
              <w:t xml:space="preserve">. </w:t>
            </w:r>
            <w:r w:rsidR="00627286" w:rsidRPr="00627286">
              <w:rPr>
                <w:spacing w:val="-1"/>
              </w:rPr>
              <w:t>F</w:t>
            </w:r>
            <w:r w:rsidR="00627286" w:rsidRPr="00627286">
              <w:rPr>
                <w:spacing w:val="2"/>
              </w:rPr>
              <w:t>o</w:t>
            </w:r>
            <w:r w:rsidR="00627286" w:rsidRPr="00627286">
              <w:t xml:space="preserve">r </w:t>
            </w:r>
            <w:r w:rsidR="00627286" w:rsidRPr="00627286">
              <w:rPr>
                <w:spacing w:val="-2"/>
              </w:rPr>
              <w:t>e</w:t>
            </w:r>
            <w:r w:rsidR="00627286" w:rsidRPr="00627286">
              <w:rPr>
                <w:spacing w:val="2"/>
              </w:rPr>
              <w:t>x</w:t>
            </w:r>
            <w:r w:rsidR="00627286" w:rsidRPr="00627286">
              <w:rPr>
                <w:spacing w:val="-1"/>
              </w:rPr>
              <w:t>a</w:t>
            </w:r>
            <w:r w:rsidR="00627286" w:rsidRPr="00627286">
              <w:t>mp</w:t>
            </w:r>
            <w:r w:rsidR="00627286" w:rsidRPr="00627286">
              <w:rPr>
                <w:spacing w:val="1"/>
              </w:rPr>
              <w:t>l</w:t>
            </w:r>
            <w:r w:rsidR="00627286" w:rsidRPr="00627286">
              <w:rPr>
                <w:spacing w:val="-1"/>
              </w:rPr>
              <w:t>e</w:t>
            </w:r>
            <w:r w:rsidR="00627286" w:rsidRPr="00627286">
              <w:t>, if the</w:t>
            </w:r>
            <w:r w:rsidR="00627286" w:rsidRPr="00627286">
              <w:rPr>
                <w:spacing w:val="-1"/>
              </w:rPr>
              <w:t xml:space="preserve"> </w:t>
            </w:r>
            <w:r w:rsidR="00627286" w:rsidRPr="00627286">
              <w:t>of</w:t>
            </w:r>
            <w:r w:rsidR="00627286" w:rsidRPr="00627286">
              <w:rPr>
                <w:spacing w:val="-1"/>
              </w:rPr>
              <w:t>f</w:t>
            </w:r>
            <w:r w:rsidR="00627286" w:rsidRPr="00627286">
              <w:t>ic</w:t>
            </w:r>
            <w:r w:rsidR="00627286" w:rsidRPr="00627286">
              <w:rPr>
                <w:spacing w:val="1"/>
              </w:rPr>
              <w:t>e</w:t>
            </w:r>
            <w:r w:rsidR="00627286" w:rsidRPr="00627286">
              <w:t xml:space="preserve">r </w:t>
            </w:r>
            <w:r w:rsidR="00627286" w:rsidRPr="00627286">
              <w:rPr>
                <w:spacing w:val="-1"/>
              </w:rPr>
              <w:t>w</w:t>
            </w:r>
            <w:r w:rsidR="00627286" w:rsidRPr="00627286">
              <w:t>o</w:t>
            </w:r>
            <w:r w:rsidR="00627286" w:rsidRPr="00627286">
              <w:rPr>
                <w:spacing w:val="-1"/>
              </w:rPr>
              <w:t>r</w:t>
            </w:r>
            <w:r w:rsidR="00627286" w:rsidRPr="00627286">
              <w:t>ks in the</w:t>
            </w:r>
            <w:r w:rsidR="00627286" w:rsidRPr="00627286">
              <w:rPr>
                <w:spacing w:val="2"/>
              </w:rPr>
              <w:t xml:space="preserve"> </w:t>
            </w:r>
            <w:r w:rsidR="00627286" w:rsidRPr="00627286">
              <w:t>nursing</w:t>
            </w:r>
            <w:r w:rsidR="00627286" w:rsidRPr="00627286">
              <w:rPr>
                <w:spacing w:val="-2"/>
              </w:rPr>
              <w:t xml:space="preserve"> </w:t>
            </w:r>
            <w:r w:rsidR="00627286" w:rsidRPr="00627286">
              <w:t>d</w:t>
            </w:r>
            <w:r w:rsidR="00627286" w:rsidRPr="00627286">
              <w:rPr>
                <w:spacing w:val="-1"/>
              </w:rPr>
              <w:t>e</w:t>
            </w:r>
            <w:r w:rsidR="00627286" w:rsidRPr="00627286">
              <w:rPr>
                <w:spacing w:val="2"/>
              </w:rPr>
              <w:t>p</w:t>
            </w:r>
            <w:r w:rsidR="00627286" w:rsidRPr="00627286">
              <w:rPr>
                <w:spacing w:val="-1"/>
              </w:rPr>
              <w:t>a</w:t>
            </w:r>
            <w:r w:rsidR="00627286" w:rsidRPr="00627286">
              <w:t>rtme</w:t>
            </w:r>
            <w:r w:rsidR="00627286" w:rsidRPr="00627286">
              <w:rPr>
                <w:spacing w:val="-1"/>
              </w:rPr>
              <w:t>n</w:t>
            </w:r>
            <w:r w:rsidR="00627286" w:rsidRPr="00627286">
              <w:t xml:space="preserve">t, </w:t>
            </w:r>
            <w:r w:rsidR="00627286" w:rsidRPr="00627286">
              <w:rPr>
                <w:spacing w:val="1"/>
              </w:rPr>
              <w:t>t</w:t>
            </w:r>
            <w:r w:rsidR="00627286" w:rsidRPr="00627286">
              <w:t>he</w:t>
            </w:r>
            <w:r w:rsidR="00627286" w:rsidRPr="00627286">
              <w:rPr>
                <w:spacing w:val="1"/>
              </w:rPr>
              <w:t xml:space="preserve"> </w:t>
            </w:r>
            <w:r w:rsidR="00627286" w:rsidRPr="00627286">
              <w:t>s</w:t>
            </w:r>
            <w:r w:rsidR="00627286" w:rsidRPr="00627286">
              <w:rPr>
                <w:spacing w:val="-1"/>
              </w:rPr>
              <w:t>a</w:t>
            </w:r>
            <w:r w:rsidR="00627286" w:rsidRPr="00627286">
              <w:t>la</w:t>
            </w:r>
            <w:r w:rsidR="00627286" w:rsidRPr="00627286">
              <w:rPr>
                <w:spacing w:val="3"/>
              </w:rPr>
              <w:t>r</w:t>
            </w:r>
            <w:r w:rsidR="00627286" w:rsidRPr="00627286">
              <w:t>y</w:t>
            </w:r>
            <w:r w:rsidR="00627286" w:rsidRPr="00627286">
              <w:rPr>
                <w:spacing w:val="-5"/>
              </w:rPr>
              <w:t xml:space="preserve"> </w:t>
            </w:r>
            <w:r w:rsidR="00627286" w:rsidRPr="00627286">
              <w:rPr>
                <w:spacing w:val="-1"/>
              </w:rPr>
              <w:t>a</w:t>
            </w:r>
            <w:r w:rsidR="00627286" w:rsidRPr="00627286">
              <w:t xml:space="preserve">nd </w:t>
            </w:r>
            <w:r w:rsidR="00627286" w:rsidRPr="00627286">
              <w:rPr>
                <w:spacing w:val="1"/>
              </w:rPr>
              <w:t>r</w:t>
            </w:r>
            <w:r w:rsidR="00627286" w:rsidRPr="00627286">
              <w:rPr>
                <w:spacing w:val="-1"/>
              </w:rPr>
              <w:t>e</w:t>
            </w:r>
            <w:r w:rsidR="00627286" w:rsidRPr="00627286">
              <w:t>lat</w:t>
            </w:r>
            <w:r w:rsidR="00627286" w:rsidRPr="00627286">
              <w:rPr>
                <w:spacing w:val="-1"/>
              </w:rPr>
              <w:t>e</w:t>
            </w:r>
            <w:r w:rsidR="00627286" w:rsidRPr="00627286">
              <w:t>d</w:t>
            </w:r>
            <w:r w:rsidR="00627286" w:rsidRPr="00627286">
              <w:rPr>
                <w:spacing w:val="2"/>
              </w:rPr>
              <w:t xml:space="preserve"> </w:t>
            </w:r>
            <w:r w:rsidR="00627286" w:rsidRPr="00627286">
              <w:rPr>
                <w:spacing w:val="-1"/>
              </w:rPr>
              <w:t>e</w:t>
            </w:r>
            <w:r w:rsidR="00627286" w:rsidRPr="00627286">
              <w:rPr>
                <w:spacing w:val="2"/>
              </w:rPr>
              <w:t>x</w:t>
            </w:r>
            <w:r w:rsidR="00627286" w:rsidRPr="00627286">
              <w:t>p</w:t>
            </w:r>
            <w:r w:rsidR="00627286" w:rsidRPr="00627286">
              <w:rPr>
                <w:spacing w:val="-1"/>
              </w:rPr>
              <w:t>e</w:t>
            </w:r>
            <w:r w:rsidR="00627286" w:rsidRPr="00627286">
              <w:t>nses should be</w:t>
            </w:r>
            <w:r w:rsidR="00627286" w:rsidRPr="00627286">
              <w:rPr>
                <w:spacing w:val="-1"/>
              </w:rPr>
              <w:t xml:space="preserve"> re</w:t>
            </w:r>
            <w:r w:rsidR="00627286" w:rsidRPr="00627286">
              <w:t>port</w:t>
            </w:r>
            <w:r w:rsidR="00627286" w:rsidRPr="00627286">
              <w:rPr>
                <w:spacing w:val="-1"/>
              </w:rPr>
              <w:t>e</w:t>
            </w:r>
            <w:r w:rsidR="00627286" w:rsidRPr="00627286">
              <w:t>d in nu</w:t>
            </w:r>
            <w:r w:rsidR="00627286" w:rsidRPr="00627286">
              <w:rPr>
                <w:spacing w:val="2"/>
              </w:rPr>
              <w:t>r</w:t>
            </w:r>
            <w:r w:rsidR="00627286" w:rsidRPr="00627286">
              <w:t>sing</w:t>
            </w:r>
            <w:r w:rsidR="00627286" w:rsidRPr="00627286">
              <w:rPr>
                <w:spacing w:val="-2"/>
              </w:rPr>
              <w:t xml:space="preserve"> </w:t>
            </w:r>
            <w:r w:rsidR="00627286" w:rsidRPr="00627286">
              <w:t>sal</w:t>
            </w:r>
            <w:r w:rsidR="00627286" w:rsidRPr="00627286">
              <w:rPr>
                <w:spacing w:val="-1"/>
              </w:rPr>
              <w:t>a</w:t>
            </w:r>
            <w:r w:rsidR="00627286" w:rsidRPr="00627286">
              <w:t>r</w:t>
            </w:r>
            <w:r w:rsidR="00627286" w:rsidRPr="00627286">
              <w:rPr>
                <w:spacing w:val="2"/>
              </w:rPr>
              <w:t>i</w:t>
            </w:r>
            <w:r w:rsidR="00627286" w:rsidRPr="00627286">
              <w:rPr>
                <w:spacing w:val="-1"/>
              </w:rPr>
              <w:t>e</w:t>
            </w:r>
            <w:r w:rsidR="00627286" w:rsidRPr="00627286">
              <w:t>s and</w:t>
            </w:r>
            <w:r w:rsidR="00627286" w:rsidRPr="00627286">
              <w:rPr>
                <w:spacing w:val="-1"/>
              </w:rPr>
              <w:t xml:space="preserve"> </w:t>
            </w:r>
            <w:r w:rsidR="00627286" w:rsidRPr="00627286">
              <w:t>nursi</w:t>
            </w:r>
            <w:r w:rsidR="00627286" w:rsidRPr="00627286">
              <w:rPr>
                <w:spacing w:val="2"/>
              </w:rPr>
              <w:t>n</w:t>
            </w:r>
            <w:r w:rsidR="00627286" w:rsidRPr="00627286">
              <w:t>g</w:t>
            </w:r>
            <w:r w:rsidR="00627286" w:rsidRPr="00627286">
              <w:rPr>
                <w:spacing w:val="2"/>
              </w:rPr>
              <w:t xml:space="preserve"> </w:t>
            </w:r>
            <w:r w:rsidR="00627286" w:rsidRPr="00627286">
              <w:t>b</w:t>
            </w:r>
            <w:r w:rsidR="00627286" w:rsidRPr="00627286">
              <w:rPr>
                <w:spacing w:val="-1"/>
              </w:rPr>
              <w:t>e</w:t>
            </w:r>
            <w:r w:rsidR="00627286" w:rsidRPr="00627286">
              <w:t>n</w:t>
            </w:r>
            <w:r w:rsidR="00627286" w:rsidRPr="00627286">
              <w:rPr>
                <w:spacing w:val="-1"/>
              </w:rPr>
              <w:t>e</w:t>
            </w:r>
            <w:r w:rsidR="00627286" w:rsidRPr="00627286">
              <w:t xml:space="preserve">fit, </w:t>
            </w:r>
            <w:r w:rsidR="00590EE6" w:rsidRPr="00627286">
              <w:t>t</w:t>
            </w:r>
            <w:r w:rsidR="00590EE6" w:rsidRPr="00627286">
              <w:rPr>
                <w:spacing w:val="-1"/>
              </w:rPr>
              <w:t>a</w:t>
            </w:r>
            <w:r w:rsidR="00590EE6" w:rsidRPr="00627286">
              <w:rPr>
                <w:spacing w:val="2"/>
              </w:rPr>
              <w:t>x</w:t>
            </w:r>
            <w:r w:rsidR="00590EE6" w:rsidRPr="00627286">
              <w:rPr>
                <w:spacing w:val="-1"/>
              </w:rPr>
              <w:t>e</w:t>
            </w:r>
            <w:r w:rsidR="00590EE6" w:rsidRPr="00627286">
              <w:t>s,</w:t>
            </w:r>
            <w:r w:rsidR="00627286" w:rsidRPr="00627286">
              <w:t xml:space="preserve"> and</w:t>
            </w:r>
            <w:r w:rsidR="00627286" w:rsidRPr="00627286">
              <w:rPr>
                <w:spacing w:val="-1"/>
              </w:rPr>
              <w:t xml:space="preserve"> </w:t>
            </w:r>
            <w:r w:rsidR="00627286" w:rsidRPr="00627286">
              <w:t>wo</w:t>
            </w:r>
            <w:r w:rsidR="00627286" w:rsidRPr="00627286">
              <w:rPr>
                <w:spacing w:val="-1"/>
              </w:rPr>
              <w:t>r</w:t>
            </w:r>
            <w:r w:rsidR="00627286" w:rsidRPr="00627286">
              <w:t>k</w:t>
            </w:r>
            <w:r w:rsidR="00627286" w:rsidRPr="00627286">
              <w:rPr>
                <w:spacing w:val="1"/>
              </w:rPr>
              <w:t>er</w:t>
            </w:r>
            <w:r w:rsidR="00627286" w:rsidRPr="00627286">
              <w:t xml:space="preserve">s </w:t>
            </w:r>
            <w:r w:rsidR="00627286" w:rsidRPr="00627286">
              <w:rPr>
                <w:spacing w:val="-1"/>
              </w:rPr>
              <w:t>c</w:t>
            </w:r>
            <w:r w:rsidR="00627286" w:rsidRPr="00627286">
              <w:t>ompens</w:t>
            </w:r>
            <w:r w:rsidR="00627286" w:rsidRPr="00627286">
              <w:rPr>
                <w:spacing w:val="-1"/>
              </w:rPr>
              <w:t>a</w:t>
            </w:r>
            <w:r w:rsidR="00627286" w:rsidRPr="00627286">
              <w:t>t</w:t>
            </w:r>
            <w:r w:rsidR="00627286" w:rsidRPr="00627286">
              <w:rPr>
                <w:spacing w:val="1"/>
              </w:rPr>
              <w:t>i</w:t>
            </w:r>
            <w:r w:rsidR="00627286" w:rsidRPr="00627286">
              <w:t xml:space="preserve">on </w:t>
            </w:r>
            <w:r w:rsidR="00627286" w:rsidRPr="00627286">
              <w:rPr>
                <w:spacing w:val="-1"/>
              </w:rPr>
              <w:t>a</w:t>
            </w:r>
            <w:r w:rsidR="00627286" w:rsidRPr="00627286">
              <w:rPr>
                <w:spacing w:val="1"/>
              </w:rPr>
              <w:t>c</w:t>
            </w:r>
            <w:r w:rsidR="00627286" w:rsidRPr="00627286">
              <w:rPr>
                <w:spacing w:val="-1"/>
              </w:rPr>
              <w:t>c</w:t>
            </w:r>
            <w:r w:rsidR="00627286" w:rsidRPr="00627286">
              <w:t>ounts.</w:t>
            </w:r>
          </w:p>
          <w:p w14:paraId="04215F60" w14:textId="7CC98F3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DA30D0" w:rsidRPr="00527C9C" w14:paraId="1D3C6D87" w14:textId="77777777" w:rsidTr="00DA30D0">
        <w:trPr>
          <w:trHeight w:val="863"/>
        </w:trPr>
        <w:tc>
          <w:tcPr>
            <w:cnfStyle w:val="001000000000" w:firstRow="0" w:lastRow="0" w:firstColumn="1" w:lastColumn="0" w:oddVBand="0" w:evenVBand="0" w:oddHBand="0" w:evenHBand="0" w:firstRowFirstColumn="0" w:firstRowLastColumn="0" w:lastRowFirstColumn="0" w:lastRowLastColumn="0"/>
            <w:tcW w:w="715" w:type="dxa"/>
            <w:noWrap/>
            <w:hideMark/>
          </w:tcPr>
          <w:p w14:paraId="3CB1162D"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2.6</w:t>
            </w:r>
          </w:p>
        </w:tc>
        <w:tc>
          <w:tcPr>
            <w:tcW w:w="2790" w:type="dxa"/>
            <w:hideMark/>
          </w:tcPr>
          <w:p w14:paraId="70AC9762"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Management Company Administration Add-Back (MGT-CR Sch. 6)</w:t>
            </w:r>
          </w:p>
        </w:tc>
        <w:tc>
          <w:tcPr>
            <w:tcW w:w="990" w:type="dxa"/>
            <w:hideMark/>
          </w:tcPr>
          <w:p w14:paraId="28387F0B" w14:textId="5DB654CE" w:rsidR="00527C9C" w:rsidRPr="00527C9C" w:rsidRDefault="00DA30D0"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w:t>
            </w:r>
          </w:p>
        </w:tc>
        <w:tc>
          <w:tcPr>
            <w:tcW w:w="5088" w:type="dxa"/>
            <w:hideMark/>
          </w:tcPr>
          <w:p w14:paraId="1A6E86F7" w14:textId="352A205C" w:rsidR="00527C9C" w:rsidRPr="00527C9C" w:rsidRDefault="00DA30D0"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 of management company allocated administrative costs from the amount reported on schedule 6 of the MGT-CR. Entry allowed in column 2 only as an add-back.</w:t>
            </w:r>
          </w:p>
        </w:tc>
      </w:tr>
      <w:tr w:rsidR="00DA30D0" w:rsidRPr="00527C9C" w14:paraId="3F9ADA8D" w14:textId="77777777" w:rsidTr="00DA30D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15" w:type="dxa"/>
            <w:noWrap/>
            <w:hideMark/>
          </w:tcPr>
          <w:p w14:paraId="47820B4F"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2.7</w:t>
            </w:r>
          </w:p>
        </w:tc>
        <w:tc>
          <w:tcPr>
            <w:tcW w:w="2790" w:type="dxa"/>
            <w:hideMark/>
          </w:tcPr>
          <w:p w14:paraId="62F8A426"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Clerical Staff: Salaries</w:t>
            </w:r>
          </w:p>
        </w:tc>
        <w:tc>
          <w:tcPr>
            <w:tcW w:w="990" w:type="dxa"/>
            <w:hideMark/>
          </w:tcPr>
          <w:p w14:paraId="77BE2676"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54D662D8" w14:textId="006E8D59" w:rsidR="00527C9C" w:rsidRPr="00527C9C" w:rsidRDefault="00104684"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clerical staff salaries.</w:t>
            </w:r>
          </w:p>
        </w:tc>
      </w:tr>
      <w:tr w:rsidR="00DA30D0" w:rsidRPr="00527C9C" w14:paraId="0EC56BEE" w14:textId="77777777" w:rsidTr="00104684">
        <w:trPr>
          <w:trHeight w:val="5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32BF2425"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2.8</w:t>
            </w:r>
          </w:p>
        </w:tc>
        <w:tc>
          <w:tcPr>
            <w:tcW w:w="2790" w:type="dxa"/>
            <w:hideMark/>
          </w:tcPr>
          <w:p w14:paraId="69DA7FDF"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Clerical Staff: Employee Benefits</w:t>
            </w:r>
          </w:p>
        </w:tc>
        <w:tc>
          <w:tcPr>
            <w:tcW w:w="990" w:type="dxa"/>
            <w:hideMark/>
          </w:tcPr>
          <w:p w14:paraId="7E688572"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0AD454C9" w14:textId="0A4659E0" w:rsidR="00527C9C" w:rsidRPr="00527C9C" w:rsidRDefault="00104684"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provided to clerical staff.</w:t>
            </w:r>
            <w:r w:rsidR="001710F8">
              <w:rPr>
                <w:rFonts w:ascii="Calibri" w:eastAsia="Times New Roman" w:hAnsi="Calibri" w:cs="Calibri"/>
                <w:color w:val="000000"/>
              </w:rPr>
              <w:t xml:space="preserve"> Employee benefits include group health/life, pensions, and other benefits.</w:t>
            </w:r>
          </w:p>
        </w:tc>
      </w:tr>
      <w:tr w:rsidR="00DA30D0" w:rsidRPr="00527C9C" w14:paraId="61230BD2" w14:textId="77777777" w:rsidTr="00DA30D0">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46CA32D2"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2.9</w:t>
            </w:r>
          </w:p>
        </w:tc>
        <w:tc>
          <w:tcPr>
            <w:tcW w:w="2790" w:type="dxa"/>
            <w:hideMark/>
          </w:tcPr>
          <w:p w14:paraId="560C8651"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Clerical Staff: Payroll Taxes incl Workers Comp.</w:t>
            </w:r>
          </w:p>
        </w:tc>
        <w:tc>
          <w:tcPr>
            <w:tcW w:w="990" w:type="dxa"/>
            <w:hideMark/>
          </w:tcPr>
          <w:p w14:paraId="3989BE13"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744DA0E9" w14:textId="0103B179" w:rsidR="00527C9C" w:rsidRPr="00527C9C" w:rsidRDefault="00104684"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payroll and </w:t>
            </w:r>
            <w:r w:rsidR="00627286">
              <w:rPr>
                <w:rFonts w:ascii="Calibri" w:eastAsia="Times New Roman" w:hAnsi="Calibri" w:cs="Calibri"/>
                <w:color w:val="000000"/>
              </w:rPr>
              <w:t>workers comp.</w:t>
            </w:r>
            <w:r>
              <w:rPr>
                <w:rFonts w:ascii="Calibri" w:eastAsia="Times New Roman" w:hAnsi="Calibri" w:cs="Calibri"/>
                <w:color w:val="000000"/>
              </w:rPr>
              <w:t xml:space="preserve"> associated with clerical staff salaries.</w:t>
            </w:r>
          </w:p>
        </w:tc>
      </w:tr>
      <w:tr w:rsidR="00DA30D0" w:rsidRPr="00527C9C" w14:paraId="2C73C1AF" w14:textId="77777777" w:rsidTr="00DA30D0">
        <w:trPr>
          <w:trHeight w:val="287"/>
        </w:trPr>
        <w:tc>
          <w:tcPr>
            <w:cnfStyle w:val="001000000000" w:firstRow="0" w:lastRow="0" w:firstColumn="1" w:lastColumn="0" w:oddVBand="0" w:evenVBand="0" w:oddHBand="0" w:evenHBand="0" w:firstRowFirstColumn="0" w:firstRowLastColumn="0" w:lastRowFirstColumn="0" w:lastRowLastColumn="0"/>
            <w:tcW w:w="715" w:type="dxa"/>
            <w:noWrap/>
            <w:hideMark/>
          </w:tcPr>
          <w:p w14:paraId="188956D3"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2.10</w:t>
            </w:r>
          </w:p>
        </w:tc>
        <w:tc>
          <w:tcPr>
            <w:tcW w:w="2790" w:type="dxa"/>
            <w:hideMark/>
          </w:tcPr>
          <w:p w14:paraId="67D4A6D4"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Clerical Staff: Purchased Service</w:t>
            </w:r>
          </w:p>
        </w:tc>
        <w:tc>
          <w:tcPr>
            <w:tcW w:w="990" w:type="dxa"/>
            <w:hideMark/>
          </w:tcPr>
          <w:p w14:paraId="64110C79"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7D1868A7" w14:textId="0BF2EAF4" w:rsidR="00527C9C" w:rsidRPr="00527C9C" w:rsidRDefault="00104684"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clerical staff purchased services costs.</w:t>
            </w:r>
          </w:p>
        </w:tc>
      </w:tr>
      <w:tr w:rsidR="00DA30D0" w:rsidRPr="00527C9C" w14:paraId="77DD306E" w14:textId="77777777" w:rsidTr="00DA30D0">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715" w:type="dxa"/>
            <w:noWrap/>
            <w:hideMark/>
          </w:tcPr>
          <w:p w14:paraId="79CD3426"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2.11</w:t>
            </w:r>
          </w:p>
        </w:tc>
        <w:tc>
          <w:tcPr>
            <w:tcW w:w="2790" w:type="dxa"/>
            <w:hideMark/>
          </w:tcPr>
          <w:p w14:paraId="50568320"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Electronic Data Processing, Payroll, and Bookkeeping Services</w:t>
            </w:r>
          </w:p>
        </w:tc>
        <w:tc>
          <w:tcPr>
            <w:tcW w:w="990" w:type="dxa"/>
            <w:hideMark/>
          </w:tcPr>
          <w:p w14:paraId="21F13D11"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3EC071DE" w14:textId="6A7FB6B5" w:rsidR="00527C9C" w:rsidRPr="00527C9C" w:rsidRDefault="00104684"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EDP, payroll, and bookkeeping services costs.</w:t>
            </w:r>
          </w:p>
        </w:tc>
      </w:tr>
      <w:tr w:rsidR="00DA30D0" w:rsidRPr="00527C9C" w14:paraId="25A6AD72" w14:textId="77777777" w:rsidTr="00DA30D0">
        <w:trPr>
          <w:trHeight w:val="287"/>
        </w:trPr>
        <w:tc>
          <w:tcPr>
            <w:cnfStyle w:val="001000000000" w:firstRow="0" w:lastRow="0" w:firstColumn="1" w:lastColumn="0" w:oddVBand="0" w:evenVBand="0" w:oddHBand="0" w:evenHBand="0" w:firstRowFirstColumn="0" w:firstRowLastColumn="0" w:lastRowFirstColumn="0" w:lastRowLastColumn="0"/>
            <w:tcW w:w="715" w:type="dxa"/>
            <w:noWrap/>
            <w:hideMark/>
          </w:tcPr>
          <w:p w14:paraId="7B97E38B"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2.12</w:t>
            </w:r>
          </w:p>
        </w:tc>
        <w:tc>
          <w:tcPr>
            <w:tcW w:w="2790" w:type="dxa"/>
            <w:hideMark/>
          </w:tcPr>
          <w:p w14:paraId="0D0147CE"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Office Supplies</w:t>
            </w:r>
          </w:p>
        </w:tc>
        <w:tc>
          <w:tcPr>
            <w:tcW w:w="990" w:type="dxa"/>
            <w:hideMark/>
          </w:tcPr>
          <w:p w14:paraId="052C6A81"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13FE80FA" w14:textId="170EEF19" w:rsidR="00527C9C" w:rsidRPr="00527C9C" w:rsidRDefault="00104684"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officer supplies.</w:t>
            </w:r>
          </w:p>
        </w:tc>
      </w:tr>
      <w:tr w:rsidR="00DA30D0" w:rsidRPr="00527C9C" w14:paraId="0A266770" w14:textId="77777777" w:rsidTr="00DA30D0">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715" w:type="dxa"/>
            <w:noWrap/>
            <w:hideMark/>
          </w:tcPr>
          <w:p w14:paraId="0658B1DA"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2.13</w:t>
            </w:r>
          </w:p>
        </w:tc>
        <w:tc>
          <w:tcPr>
            <w:tcW w:w="2790" w:type="dxa"/>
            <w:hideMark/>
          </w:tcPr>
          <w:p w14:paraId="13ABBDF5" w14:textId="0D65E102"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Telecommunications (</w:t>
            </w:r>
            <w:r w:rsidR="001619EB" w:rsidRPr="00527C9C">
              <w:rPr>
                <w:rFonts w:ascii="Calibri" w:eastAsia="Times New Roman" w:hAnsi="Calibri" w:cs="Calibri"/>
                <w:color w:val="000000"/>
              </w:rPr>
              <w:t>e.g.,</w:t>
            </w:r>
            <w:r w:rsidRPr="00527C9C">
              <w:rPr>
                <w:rFonts w:ascii="Calibri" w:eastAsia="Times New Roman" w:hAnsi="Calibri" w:cs="Calibri"/>
                <w:color w:val="000000"/>
              </w:rPr>
              <w:t xml:space="preserve"> Internet, Phone)</w:t>
            </w:r>
          </w:p>
        </w:tc>
        <w:tc>
          <w:tcPr>
            <w:tcW w:w="990" w:type="dxa"/>
            <w:hideMark/>
          </w:tcPr>
          <w:p w14:paraId="3EA3179A"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11CD403F" w14:textId="6EB458E0" w:rsidR="00527C9C" w:rsidRPr="00527C9C" w:rsidRDefault="00104684"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telecommunications.</w:t>
            </w:r>
          </w:p>
        </w:tc>
      </w:tr>
      <w:tr w:rsidR="00DA30D0" w:rsidRPr="00527C9C" w14:paraId="3DBECD0D" w14:textId="77777777" w:rsidTr="00935AB2">
        <w:trPr>
          <w:trHeight w:val="755"/>
        </w:trPr>
        <w:tc>
          <w:tcPr>
            <w:cnfStyle w:val="001000000000" w:firstRow="0" w:lastRow="0" w:firstColumn="1" w:lastColumn="0" w:oddVBand="0" w:evenVBand="0" w:oddHBand="0" w:evenHBand="0" w:firstRowFirstColumn="0" w:firstRowLastColumn="0" w:lastRowFirstColumn="0" w:lastRowLastColumn="0"/>
            <w:tcW w:w="715" w:type="dxa"/>
            <w:noWrap/>
            <w:hideMark/>
          </w:tcPr>
          <w:p w14:paraId="7E5AF027"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2.14</w:t>
            </w:r>
          </w:p>
        </w:tc>
        <w:tc>
          <w:tcPr>
            <w:tcW w:w="2790" w:type="dxa"/>
            <w:hideMark/>
          </w:tcPr>
          <w:p w14:paraId="01BBF86A" w14:textId="2E24D5EA"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Other Telecommunications (</w:t>
            </w:r>
            <w:r w:rsidR="001619EB" w:rsidRPr="00527C9C">
              <w:rPr>
                <w:rFonts w:ascii="Calibri" w:eastAsia="Times New Roman" w:hAnsi="Calibri" w:cs="Calibri"/>
                <w:color w:val="000000"/>
              </w:rPr>
              <w:t>e.g.,</w:t>
            </w:r>
            <w:r w:rsidRPr="00527C9C">
              <w:rPr>
                <w:rFonts w:ascii="Calibri" w:eastAsia="Times New Roman" w:hAnsi="Calibri" w:cs="Calibri"/>
                <w:color w:val="000000"/>
              </w:rPr>
              <w:t xml:space="preserve"> tablets to support family and resident communications)</w:t>
            </w:r>
          </w:p>
        </w:tc>
        <w:tc>
          <w:tcPr>
            <w:tcW w:w="990" w:type="dxa"/>
            <w:hideMark/>
          </w:tcPr>
          <w:p w14:paraId="2335B1E2"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5DF5E77F" w14:textId="0EADA5E7" w:rsidR="00527C9C" w:rsidRPr="00527C9C" w:rsidRDefault="00104684"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other telecommunications costs.</w:t>
            </w:r>
            <w:r w:rsidR="000D1191">
              <w:rPr>
                <w:rFonts w:ascii="Calibri" w:eastAsia="Times New Roman" w:hAnsi="Calibri" w:cs="Calibri"/>
                <w:color w:val="000000"/>
              </w:rPr>
              <w:t xml:space="preserve"> This is a new line available for other nursing facility resident care telecommunications costs.</w:t>
            </w:r>
          </w:p>
        </w:tc>
      </w:tr>
      <w:tr w:rsidR="00DA30D0" w:rsidRPr="00527C9C" w14:paraId="39DC733A" w14:textId="77777777" w:rsidTr="00DA30D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15" w:type="dxa"/>
            <w:noWrap/>
            <w:hideMark/>
          </w:tcPr>
          <w:p w14:paraId="5BCD445D"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lastRenderedPageBreak/>
              <w:t>2.15</w:t>
            </w:r>
          </w:p>
        </w:tc>
        <w:tc>
          <w:tcPr>
            <w:tcW w:w="2790" w:type="dxa"/>
            <w:hideMark/>
          </w:tcPr>
          <w:p w14:paraId="6CC4790D"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Travel: Conventions &amp; Meetings</w:t>
            </w:r>
          </w:p>
        </w:tc>
        <w:tc>
          <w:tcPr>
            <w:tcW w:w="990" w:type="dxa"/>
            <w:hideMark/>
          </w:tcPr>
          <w:p w14:paraId="4864DCAF"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6073143E" w14:textId="7BCD3ACB" w:rsidR="00527C9C" w:rsidRPr="00527C9C" w:rsidRDefault="00104684"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travel costs associated with resident care. Travel costs not associated with resident care must </w:t>
            </w:r>
            <w:r w:rsidR="00935AB2">
              <w:rPr>
                <w:rFonts w:ascii="Calibri" w:eastAsia="Times New Roman" w:hAnsi="Calibri" w:cs="Calibri"/>
                <w:color w:val="000000"/>
              </w:rPr>
              <w:t xml:space="preserve">be </w:t>
            </w:r>
            <w:r>
              <w:rPr>
                <w:rFonts w:ascii="Calibri" w:eastAsia="Times New Roman" w:hAnsi="Calibri" w:cs="Calibri"/>
                <w:color w:val="000000"/>
              </w:rPr>
              <w:t>report</w:t>
            </w:r>
            <w:r w:rsidR="00935AB2">
              <w:rPr>
                <w:rFonts w:ascii="Calibri" w:eastAsia="Times New Roman" w:hAnsi="Calibri" w:cs="Calibri"/>
                <w:color w:val="000000"/>
              </w:rPr>
              <w:t xml:space="preserve">ed </w:t>
            </w:r>
            <w:r>
              <w:rPr>
                <w:rFonts w:ascii="Calibri" w:eastAsia="Times New Roman" w:hAnsi="Calibri" w:cs="Calibri"/>
                <w:color w:val="000000"/>
              </w:rPr>
              <w:t>separately on table 2B</w:t>
            </w:r>
            <w:r w:rsidR="004103A5">
              <w:rPr>
                <w:rFonts w:ascii="Calibri" w:eastAsia="Times New Roman" w:hAnsi="Calibri" w:cs="Calibri"/>
                <w:color w:val="000000"/>
              </w:rPr>
              <w:t>.</w:t>
            </w:r>
          </w:p>
        </w:tc>
      </w:tr>
      <w:tr w:rsidR="00DA30D0" w:rsidRPr="00527C9C" w14:paraId="592EC489" w14:textId="77777777" w:rsidTr="00935AB2">
        <w:trPr>
          <w:trHeight w:val="935"/>
        </w:trPr>
        <w:tc>
          <w:tcPr>
            <w:cnfStyle w:val="001000000000" w:firstRow="0" w:lastRow="0" w:firstColumn="1" w:lastColumn="0" w:oddVBand="0" w:evenVBand="0" w:oddHBand="0" w:evenHBand="0" w:firstRowFirstColumn="0" w:firstRowLastColumn="0" w:lastRowFirstColumn="0" w:lastRowLastColumn="0"/>
            <w:tcW w:w="715" w:type="dxa"/>
            <w:noWrap/>
            <w:hideMark/>
          </w:tcPr>
          <w:p w14:paraId="593D56B4"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2.16</w:t>
            </w:r>
          </w:p>
        </w:tc>
        <w:tc>
          <w:tcPr>
            <w:tcW w:w="2790" w:type="dxa"/>
            <w:hideMark/>
          </w:tcPr>
          <w:p w14:paraId="2134210B"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Advertising: Help Wanted</w:t>
            </w:r>
          </w:p>
        </w:tc>
        <w:tc>
          <w:tcPr>
            <w:tcW w:w="990" w:type="dxa"/>
            <w:hideMark/>
          </w:tcPr>
          <w:p w14:paraId="67E45AD1"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3E7CEA21" w14:textId="7143C178" w:rsidR="00527C9C" w:rsidRPr="00527C9C" w:rsidRDefault="00104684"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advertising associated with </w:t>
            </w:r>
            <w:r w:rsidR="004103A5">
              <w:rPr>
                <w:rFonts w:ascii="Calibri" w:eastAsia="Times New Roman" w:hAnsi="Calibri" w:cs="Calibri"/>
                <w:color w:val="000000"/>
              </w:rPr>
              <w:t>resident care. Advertising costs, such as those associated with promotion of the facility for new admissions must reported separately on table 2B.</w:t>
            </w:r>
          </w:p>
        </w:tc>
      </w:tr>
      <w:tr w:rsidR="00DA30D0" w:rsidRPr="00527C9C" w14:paraId="63AE33C3" w14:textId="77777777" w:rsidTr="00DA30D0">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72369FB9"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2.17</w:t>
            </w:r>
          </w:p>
        </w:tc>
        <w:tc>
          <w:tcPr>
            <w:tcW w:w="2790" w:type="dxa"/>
            <w:hideMark/>
          </w:tcPr>
          <w:p w14:paraId="349A61E3"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Licenses and Dues: Patient Care Related Portion</w:t>
            </w:r>
          </w:p>
        </w:tc>
        <w:tc>
          <w:tcPr>
            <w:tcW w:w="990" w:type="dxa"/>
            <w:hideMark/>
          </w:tcPr>
          <w:p w14:paraId="21AA07AD"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12F532E5" w14:textId="7B51E128" w:rsidR="00527C9C" w:rsidRPr="00527C9C" w:rsidRDefault="004103A5"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cost of licenses and dues associated with patient care. Any licenses and dues not related to </w:t>
            </w:r>
            <w:r w:rsidR="00935AB2">
              <w:rPr>
                <w:rFonts w:ascii="Calibri" w:eastAsia="Times New Roman" w:hAnsi="Calibri" w:cs="Calibri"/>
                <w:color w:val="000000"/>
              </w:rPr>
              <w:t>patient</w:t>
            </w:r>
            <w:r>
              <w:rPr>
                <w:rFonts w:ascii="Calibri" w:eastAsia="Times New Roman" w:hAnsi="Calibri" w:cs="Calibri"/>
                <w:color w:val="000000"/>
              </w:rPr>
              <w:t xml:space="preserve"> care must be reported separately on table 2B.</w:t>
            </w:r>
          </w:p>
        </w:tc>
      </w:tr>
      <w:tr w:rsidR="00DA30D0" w:rsidRPr="00527C9C" w14:paraId="6E4682F3" w14:textId="77777777" w:rsidTr="00935AB2">
        <w:trPr>
          <w:trHeight w:val="656"/>
        </w:trPr>
        <w:tc>
          <w:tcPr>
            <w:cnfStyle w:val="001000000000" w:firstRow="0" w:lastRow="0" w:firstColumn="1" w:lastColumn="0" w:oddVBand="0" w:evenVBand="0" w:oddHBand="0" w:evenHBand="0" w:firstRowFirstColumn="0" w:firstRowLastColumn="0" w:lastRowFirstColumn="0" w:lastRowLastColumn="0"/>
            <w:tcW w:w="715" w:type="dxa"/>
            <w:noWrap/>
            <w:hideMark/>
          </w:tcPr>
          <w:p w14:paraId="2D049F00"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2.18</w:t>
            </w:r>
          </w:p>
        </w:tc>
        <w:tc>
          <w:tcPr>
            <w:tcW w:w="2790" w:type="dxa"/>
            <w:hideMark/>
          </w:tcPr>
          <w:p w14:paraId="255490B4"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 xml:space="preserve">Continuing Professional Education / Training and Development  </w:t>
            </w:r>
          </w:p>
        </w:tc>
        <w:tc>
          <w:tcPr>
            <w:tcW w:w="990" w:type="dxa"/>
            <w:hideMark/>
          </w:tcPr>
          <w:p w14:paraId="38400ABB"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0BE86A66" w14:textId="20131E63" w:rsidR="00527C9C" w:rsidRPr="00527C9C" w:rsidRDefault="004103A5"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continuing professional education and training.</w:t>
            </w:r>
            <w:r w:rsidR="000D1191">
              <w:rPr>
                <w:rFonts w:ascii="Calibri" w:eastAsia="Times New Roman" w:hAnsi="Calibri" w:cs="Calibri"/>
                <w:color w:val="000000"/>
              </w:rPr>
              <w:t xml:space="preserve"> Any continuing professional education and training not related to patient care must be reported separately on table 2B.</w:t>
            </w:r>
          </w:p>
        </w:tc>
      </w:tr>
      <w:tr w:rsidR="00DA30D0" w:rsidRPr="00527C9C" w14:paraId="74D8B4AA" w14:textId="77777777" w:rsidTr="00935AB2">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715" w:type="dxa"/>
            <w:noWrap/>
            <w:hideMark/>
          </w:tcPr>
          <w:p w14:paraId="221A9173"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2.19</w:t>
            </w:r>
          </w:p>
        </w:tc>
        <w:tc>
          <w:tcPr>
            <w:tcW w:w="2790" w:type="dxa"/>
            <w:hideMark/>
          </w:tcPr>
          <w:p w14:paraId="704AB547"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Accounting Services (Not related to appeals)</w:t>
            </w:r>
          </w:p>
        </w:tc>
        <w:tc>
          <w:tcPr>
            <w:tcW w:w="990" w:type="dxa"/>
            <w:hideMark/>
          </w:tcPr>
          <w:p w14:paraId="7D195016"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4F226064" w14:textId="0A18B5F7" w:rsidR="00527C9C" w:rsidRPr="00527C9C" w:rsidRDefault="004103A5"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cost of accounting services. Accounting services associated with appeals or other legal matters </w:t>
            </w:r>
            <w:r w:rsidR="000D1191">
              <w:rPr>
                <w:rFonts w:ascii="Calibri" w:eastAsia="Times New Roman" w:hAnsi="Calibri" w:cs="Calibri"/>
                <w:color w:val="000000"/>
              </w:rPr>
              <w:t xml:space="preserve">and not associated with resident care </w:t>
            </w:r>
            <w:r>
              <w:rPr>
                <w:rFonts w:ascii="Calibri" w:eastAsia="Times New Roman" w:hAnsi="Calibri" w:cs="Calibri"/>
                <w:color w:val="000000"/>
              </w:rPr>
              <w:t>must be reported separately on Table 2B.</w:t>
            </w:r>
          </w:p>
        </w:tc>
      </w:tr>
      <w:tr w:rsidR="00DA30D0" w:rsidRPr="00527C9C" w14:paraId="4A999517" w14:textId="77777777" w:rsidTr="00DA30D0">
        <w:trPr>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3897E3E1"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2.20</w:t>
            </w:r>
          </w:p>
        </w:tc>
        <w:tc>
          <w:tcPr>
            <w:tcW w:w="2790" w:type="dxa"/>
            <w:hideMark/>
          </w:tcPr>
          <w:p w14:paraId="360E0DF9"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Insurance: Malpractice &amp; General Liability</w:t>
            </w:r>
          </w:p>
        </w:tc>
        <w:tc>
          <w:tcPr>
            <w:tcW w:w="990" w:type="dxa"/>
            <w:hideMark/>
          </w:tcPr>
          <w:p w14:paraId="543ADE20"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71685534" w14:textId="11BA5431" w:rsidR="00527C9C" w:rsidRPr="00527C9C" w:rsidRDefault="004103A5"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malpractice and general insurance. Building insurance must be reported separately on Table 4 as a fixed asset expense.</w:t>
            </w:r>
            <w:r w:rsidR="000D1191">
              <w:rPr>
                <w:rFonts w:ascii="Calibri" w:eastAsia="Times New Roman" w:hAnsi="Calibri" w:cs="Calibri"/>
                <w:color w:val="000000"/>
              </w:rPr>
              <w:t xml:space="preserve"> Insurance costs associated with other business activities (e.g., adult day care services or outpatient services) must be reported separated on </w:t>
            </w:r>
            <w:r w:rsidR="007E0976">
              <w:rPr>
                <w:rFonts w:ascii="Calibri" w:eastAsia="Times New Roman" w:hAnsi="Calibri" w:cs="Calibri"/>
                <w:color w:val="000000"/>
              </w:rPr>
              <w:t>Schedule 4, table 3.</w:t>
            </w:r>
          </w:p>
        </w:tc>
      </w:tr>
      <w:tr w:rsidR="00DA30D0" w:rsidRPr="00527C9C" w14:paraId="076D36E8" w14:textId="77777777" w:rsidTr="00935AB2">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715" w:type="dxa"/>
            <w:noWrap/>
            <w:hideMark/>
          </w:tcPr>
          <w:p w14:paraId="00F96E19"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2.21</w:t>
            </w:r>
          </w:p>
        </w:tc>
        <w:tc>
          <w:tcPr>
            <w:tcW w:w="2790" w:type="dxa"/>
            <w:hideMark/>
          </w:tcPr>
          <w:p w14:paraId="7C016748"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Insurance: Department of Unemployment Assistance (DUA) Claims - A &amp; G Portion</w:t>
            </w:r>
          </w:p>
        </w:tc>
        <w:tc>
          <w:tcPr>
            <w:tcW w:w="990" w:type="dxa"/>
            <w:hideMark/>
          </w:tcPr>
          <w:p w14:paraId="5CE429D2"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38253BA0" w14:textId="505F08D4" w:rsidR="00527C9C" w:rsidRPr="00527C9C" w:rsidRDefault="004103A5"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w:t>
            </w:r>
            <w:r w:rsidR="00974C4D">
              <w:rPr>
                <w:rFonts w:ascii="Calibri" w:eastAsia="Times New Roman" w:hAnsi="Calibri" w:cs="Calibri"/>
                <w:color w:val="000000"/>
              </w:rPr>
              <w:t xml:space="preserve"> administrative and general portion of DUA claims.</w:t>
            </w:r>
          </w:p>
        </w:tc>
      </w:tr>
      <w:tr w:rsidR="00DA30D0" w:rsidRPr="00527C9C" w14:paraId="2D4243BD" w14:textId="77777777" w:rsidTr="00DA30D0">
        <w:trPr>
          <w:trHeight w:val="287"/>
        </w:trPr>
        <w:tc>
          <w:tcPr>
            <w:cnfStyle w:val="001000000000" w:firstRow="0" w:lastRow="0" w:firstColumn="1" w:lastColumn="0" w:oddVBand="0" w:evenVBand="0" w:oddHBand="0" w:evenHBand="0" w:firstRowFirstColumn="0" w:firstRowLastColumn="0" w:lastRowFirstColumn="0" w:lastRowLastColumn="0"/>
            <w:tcW w:w="715" w:type="dxa"/>
            <w:noWrap/>
            <w:hideMark/>
          </w:tcPr>
          <w:p w14:paraId="03E0043A" w14:textId="77777777" w:rsidR="00527C9C" w:rsidRPr="00527C9C" w:rsidRDefault="00527C9C" w:rsidP="00527C9C">
            <w:pPr>
              <w:spacing w:before="0"/>
              <w:rPr>
                <w:rFonts w:ascii="Calibri" w:eastAsia="Times New Roman" w:hAnsi="Calibri" w:cs="Calibri"/>
                <w:color w:val="000000"/>
              </w:rPr>
            </w:pPr>
            <w:r w:rsidRPr="00527C9C">
              <w:rPr>
                <w:rFonts w:ascii="Calibri" w:eastAsia="Times New Roman" w:hAnsi="Calibri" w:cs="Calibri"/>
                <w:color w:val="000000"/>
              </w:rPr>
              <w:t>2.22</w:t>
            </w:r>
          </w:p>
        </w:tc>
        <w:tc>
          <w:tcPr>
            <w:tcW w:w="2790" w:type="dxa"/>
            <w:hideMark/>
          </w:tcPr>
          <w:p w14:paraId="440EE369"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Other A &amp; G Expenses</w:t>
            </w:r>
          </w:p>
        </w:tc>
        <w:tc>
          <w:tcPr>
            <w:tcW w:w="990" w:type="dxa"/>
            <w:hideMark/>
          </w:tcPr>
          <w:p w14:paraId="0A3711C8" w14:textId="77777777" w:rsidR="00527C9C" w:rsidRPr="00527C9C" w:rsidRDefault="00527C9C"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XX,XXX</w:t>
            </w:r>
          </w:p>
        </w:tc>
        <w:tc>
          <w:tcPr>
            <w:tcW w:w="5088" w:type="dxa"/>
            <w:hideMark/>
          </w:tcPr>
          <w:p w14:paraId="7DB1E8F0" w14:textId="7097C66F" w:rsidR="00527C9C" w:rsidRPr="00527C9C" w:rsidRDefault="00974C4D" w:rsidP="00527C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 the details of all other administrative and general costs on table 2</w:t>
            </w:r>
            <w:r w:rsidR="00824EE3">
              <w:rPr>
                <w:rFonts w:ascii="Calibri" w:eastAsia="Times New Roman" w:hAnsi="Calibri" w:cs="Calibri"/>
                <w:color w:val="000000"/>
              </w:rPr>
              <w:t xml:space="preserve">A. </w:t>
            </w:r>
          </w:p>
        </w:tc>
      </w:tr>
      <w:tr w:rsidR="00DA30D0" w:rsidRPr="00527C9C" w14:paraId="52022B87" w14:textId="77777777" w:rsidTr="00DA30D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15" w:type="dxa"/>
            <w:noWrap/>
            <w:hideMark/>
          </w:tcPr>
          <w:p w14:paraId="622D6992" w14:textId="77777777" w:rsidR="00527C9C" w:rsidRPr="00527C9C" w:rsidRDefault="00527C9C" w:rsidP="00527C9C">
            <w:pPr>
              <w:spacing w:before="0"/>
              <w:rPr>
                <w:rFonts w:ascii="Calibri" w:eastAsia="Times New Roman" w:hAnsi="Calibri" w:cs="Calibri"/>
              </w:rPr>
            </w:pPr>
            <w:r w:rsidRPr="00527C9C">
              <w:rPr>
                <w:rFonts w:ascii="Calibri" w:eastAsia="Times New Roman" w:hAnsi="Calibri" w:cs="Calibri"/>
              </w:rPr>
              <w:t>2.23</w:t>
            </w:r>
          </w:p>
        </w:tc>
        <w:tc>
          <w:tcPr>
            <w:tcW w:w="2790" w:type="dxa"/>
            <w:hideMark/>
          </w:tcPr>
          <w:p w14:paraId="033803EC"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27C9C">
              <w:rPr>
                <w:rFonts w:ascii="Calibri" w:eastAsia="Times New Roman" w:hAnsi="Calibri" w:cs="Calibri"/>
              </w:rPr>
              <w:t>Non-Allowable A &amp; G Expenses</w:t>
            </w:r>
          </w:p>
        </w:tc>
        <w:tc>
          <w:tcPr>
            <w:tcW w:w="990" w:type="dxa"/>
            <w:hideMark/>
          </w:tcPr>
          <w:p w14:paraId="16FB2E35" w14:textId="77777777" w:rsidR="00527C9C" w:rsidRPr="00527C9C" w:rsidRDefault="00527C9C"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27C9C">
              <w:rPr>
                <w:rFonts w:ascii="Calibri" w:eastAsia="Times New Roman" w:hAnsi="Calibri" w:cs="Calibri"/>
              </w:rPr>
              <w:t>XX,XXX</w:t>
            </w:r>
          </w:p>
        </w:tc>
        <w:tc>
          <w:tcPr>
            <w:tcW w:w="5088" w:type="dxa"/>
            <w:hideMark/>
          </w:tcPr>
          <w:p w14:paraId="3D2866F2" w14:textId="2BE912B6" w:rsidR="00527C9C" w:rsidRPr="00527C9C" w:rsidRDefault="00974C4D" w:rsidP="00527C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Entry is not permitted in this field. You must complete table 2B non-allowable A&amp;G expenses.</w:t>
            </w:r>
            <w:r w:rsidR="002A042C">
              <w:rPr>
                <w:rFonts w:ascii="Calibri" w:eastAsia="Times New Roman" w:hAnsi="Calibri" w:cs="Calibri"/>
                <w:color w:val="000000"/>
              </w:rPr>
              <w:t xml:space="preserve"> </w:t>
            </w:r>
            <w:r w:rsidR="002A042C">
              <w:rPr>
                <w:rFonts w:ascii="Calibri" w:eastAsia="Times New Roman" w:hAnsi="Calibri" w:cs="Calibri"/>
              </w:rPr>
              <w:t>These are non-allowable costs and the amount entered in column 1 will automatically be populated in column 2.</w:t>
            </w:r>
            <w:r w:rsidR="00972637">
              <w:rPr>
                <w:rFonts w:ascii="Calibri" w:eastAsia="Times New Roman" w:hAnsi="Calibri" w:cs="Calibri"/>
              </w:rPr>
              <w:t xml:space="preserve"> New in 2021, many of the expenses classified as non-nursing facility expenses (e.g., user fees) are now classified as non-allowable A&amp;G expenses.</w:t>
            </w:r>
          </w:p>
        </w:tc>
      </w:tr>
      <w:tr w:rsidR="004C2D30" w:rsidRPr="00527C9C" w14:paraId="467E49D5" w14:textId="77777777" w:rsidTr="00DA30D0">
        <w:trPr>
          <w:trHeight w:val="863"/>
        </w:trPr>
        <w:tc>
          <w:tcPr>
            <w:cnfStyle w:val="001000000000" w:firstRow="0" w:lastRow="0" w:firstColumn="1" w:lastColumn="0" w:oddVBand="0" w:evenVBand="0" w:oddHBand="0" w:evenHBand="0" w:firstRowFirstColumn="0" w:firstRowLastColumn="0" w:lastRowFirstColumn="0" w:lastRowLastColumn="0"/>
            <w:tcW w:w="715" w:type="dxa"/>
            <w:noWrap/>
            <w:hideMark/>
          </w:tcPr>
          <w:p w14:paraId="384CBD2D" w14:textId="77777777" w:rsidR="004C2D30" w:rsidRPr="00527C9C" w:rsidRDefault="004C2D30" w:rsidP="004C2D30">
            <w:pPr>
              <w:spacing w:before="0"/>
              <w:rPr>
                <w:rFonts w:ascii="Calibri" w:eastAsia="Times New Roman" w:hAnsi="Calibri" w:cs="Calibri"/>
                <w:color w:val="000000"/>
              </w:rPr>
            </w:pPr>
            <w:r w:rsidRPr="00527C9C">
              <w:rPr>
                <w:rFonts w:ascii="Calibri" w:eastAsia="Times New Roman" w:hAnsi="Calibri" w:cs="Calibri"/>
                <w:color w:val="000000"/>
              </w:rPr>
              <w:t>2.24</w:t>
            </w:r>
          </w:p>
        </w:tc>
        <w:tc>
          <w:tcPr>
            <w:tcW w:w="2790" w:type="dxa"/>
            <w:hideMark/>
          </w:tcPr>
          <w:p w14:paraId="730226BC" w14:textId="77777777" w:rsidR="004C2D30" w:rsidRPr="00527C9C" w:rsidRDefault="004C2D30" w:rsidP="004C2D3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Realty Company Other Expenses Add-back (REA-CR, Sch. 2)</w:t>
            </w:r>
          </w:p>
        </w:tc>
        <w:tc>
          <w:tcPr>
            <w:tcW w:w="990" w:type="dxa"/>
            <w:hideMark/>
          </w:tcPr>
          <w:p w14:paraId="3494EDC3" w14:textId="7278F348" w:rsidR="004C2D30" w:rsidRPr="00527C9C" w:rsidRDefault="004C2D30" w:rsidP="004C2D3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rPr>
              <w:t>XX,XXX</w:t>
            </w:r>
          </w:p>
        </w:tc>
        <w:tc>
          <w:tcPr>
            <w:tcW w:w="5088" w:type="dxa"/>
            <w:hideMark/>
          </w:tcPr>
          <w:p w14:paraId="5072283B" w14:textId="0E5C4294" w:rsidR="004C2D30" w:rsidRPr="00527C9C" w:rsidRDefault="004C2D30" w:rsidP="004C2D3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 of realty company allocated administrative costs from the amount reported on schedule 2 of the REA-CR. Entry allowed in column 2 only as an add-back.</w:t>
            </w:r>
          </w:p>
        </w:tc>
      </w:tr>
      <w:tr w:rsidR="004C2D30" w:rsidRPr="00527C9C" w14:paraId="62AEF8EA" w14:textId="77777777" w:rsidTr="00DA30D0">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715" w:type="dxa"/>
            <w:noWrap/>
            <w:hideMark/>
          </w:tcPr>
          <w:p w14:paraId="75E34784" w14:textId="77777777" w:rsidR="004C2D30" w:rsidRPr="00527C9C" w:rsidRDefault="004C2D30" w:rsidP="004C2D30">
            <w:pPr>
              <w:spacing w:before="0"/>
              <w:rPr>
                <w:rFonts w:ascii="Calibri" w:eastAsia="Times New Roman" w:hAnsi="Calibri" w:cs="Calibri"/>
                <w:color w:val="000000"/>
              </w:rPr>
            </w:pPr>
            <w:r w:rsidRPr="00527C9C">
              <w:rPr>
                <w:rFonts w:ascii="Calibri" w:eastAsia="Times New Roman" w:hAnsi="Calibri" w:cs="Calibri"/>
                <w:color w:val="000000"/>
              </w:rPr>
              <w:t>2.25</w:t>
            </w:r>
          </w:p>
        </w:tc>
        <w:tc>
          <w:tcPr>
            <w:tcW w:w="2790" w:type="dxa"/>
            <w:hideMark/>
          </w:tcPr>
          <w:p w14:paraId="2B3B9CAC" w14:textId="77777777" w:rsidR="004C2D30" w:rsidRPr="00527C9C" w:rsidRDefault="004C2D30" w:rsidP="004C2D3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Management Company Allocated A &amp; G Expenses (MGT-CR, Sch. 6)</w:t>
            </w:r>
          </w:p>
        </w:tc>
        <w:tc>
          <w:tcPr>
            <w:tcW w:w="990" w:type="dxa"/>
            <w:hideMark/>
          </w:tcPr>
          <w:p w14:paraId="28F646EE" w14:textId="4BBE6534" w:rsidR="004C2D30" w:rsidRPr="00527C9C" w:rsidRDefault="004C2D30" w:rsidP="004C2D3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rPr>
              <w:t>XX,XXX</w:t>
            </w:r>
          </w:p>
        </w:tc>
        <w:tc>
          <w:tcPr>
            <w:tcW w:w="5088" w:type="dxa"/>
            <w:hideMark/>
          </w:tcPr>
          <w:p w14:paraId="0B0BE724" w14:textId="4E1CFA58" w:rsidR="004C2D30" w:rsidRPr="00527C9C" w:rsidRDefault="004C2D30" w:rsidP="004C2D3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35AB2">
              <w:rPr>
                <w:rFonts w:ascii="Calibri" w:eastAsia="Times New Roman" w:hAnsi="Calibri" w:cs="Calibri"/>
                <w:color w:val="000000"/>
              </w:rPr>
              <w:t>Enter the amount of management company allocated administrative and general expenses from the amount reported on schedule 6 of the MGT-</w:t>
            </w:r>
            <w:r w:rsidR="00E546CD" w:rsidRPr="00935AB2">
              <w:rPr>
                <w:rFonts w:ascii="Calibri" w:eastAsia="Times New Roman" w:hAnsi="Calibri" w:cs="Calibri"/>
                <w:color w:val="000000"/>
              </w:rPr>
              <w:t xml:space="preserve">CR. </w:t>
            </w:r>
            <w:r w:rsidR="00935AB2" w:rsidRPr="00935AB2">
              <w:t xml:space="preserve">This </w:t>
            </w:r>
            <w:r w:rsidR="00031DF2">
              <w:t xml:space="preserve">line </w:t>
            </w:r>
            <w:r w:rsidR="00935AB2" w:rsidRPr="00935AB2">
              <w:t>should r</w:t>
            </w:r>
            <w:r w:rsidR="00935AB2" w:rsidRPr="00935AB2">
              <w:rPr>
                <w:spacing w:val="-1"/>
              </w:rPr>
              <w:t>e</w:t>
            </w:r>
            <w:r w:rsidR="00935AB2" w:rsidRPr="00935AB2">
              <w:t>f</w:t>
            </w:r>
            <w:r w:rsidR="00935AB2" w:rsidRPr="00935AB2">
              <w:rPr>
                <w:spacing w:val="2"/>
              </w:rPr>
              <w:t>l</w:t>
            </w:r>
            <w:r w:rsidR="00935AB2" w:rsidRPr="00935AB2">
              <w:rPr>
                <w:spacing w:val="1"/>
              </w:rPr>
              <w:t>e</w:t>
            </w:r>
            <w:r w:rsidR="00935AB2" w:rsidRPr="00935AB2">
              <w:rPr>
                <w:spacing w:val="-1"/>
              </w:rPr>
              <w:t>c</w:t>
            </w:r>
            <w:r w:rsidR="00935AB2" w:rsidRPr="00935AB2">
              <w:t xml:space="preserve">t </w:t>
            </w:r>
            <w:r w:rsidR="00935AB2" w:rsidRPr="00935AB2">
              <w:rPr>
                <w:spacing w:val="1"/>
              </w:rPr>
              <w:t>t</w:t>
            </w:r>
            <w:r w:rsidR="00935AB2" w:rsidRPr="00935AB2">
              <w:t>he</w:t>
            </w:r>
            <w:r w:rsidR="00935AB2" w:rsidRPr="00935AB2">
              <w:rPr>
                <w:spacing w:val="-1"/>
              </w:rPr>
              <w:t xml:space="preserve"> e</w:t>
            </w:r>
            <w:r w:rsidR="00935AB2" w:rsidRPr="00935AB2">
              <w:rPr>
                <w:spacing w:val="2"/>
              </w:rPr>
              <w:t>x</w:t>
            </w:r>
            <w:r w:rsidR="00935AB2" w:rsidRPr="00935AB2">
              <w:t>p</w:t>
            </w:r>
            <w:r w:rsidR="00935AB2" w:rsidRPr="00935AB2">
              <w:rPr>
                <w:spacing w:val="-1"/>
              </w:rPr>
              <w:t>e</w:t>
            </w:r>
            <w:r w:rsidR="00935AB2" w:rsidRPr="00935AB2">
              <w:t xml:space="preserve">nses </w:t>
            </w:r>
            <w:r w:rsidR="00935AB2" w:rsidRPr="00935AB2">
              <w:rPr>
                <w:spacing w:val="-1"/>
              </w:rPr>
              <w:t>a</w:t>
            </w:r>
            <w:r w:rsidR="00935AB2" w:rsidRPr="00935AB2">
              <w:t>ssoci</w:t>
            </w:r>
            <w:r w:rsidR="00935AB2" w:rsidRPr="00935AB2">
              <w:rPr>
                <w:spacing w:val="-1"/>
              </w:rPr>
              <w:t>a</w:t>
            </w:r>
            <w:r w:rsidR="00935AB2" w:rsidRPr="00935AB2">
              <w:t>t</w:t>
            </w:r>
            <w:r w:rsidR="00935AB2" w:rsidRPr="00935AB2">
              <w:rPr>
                <w:spacing w:val="2"/>
              </w:rPr>
              <w:t>e</w:t>
            </w:r>
            <w:r w:rsidR="00935AB2" w:rsidRPr="00935AB2">
              <w:t xml:space="preserve">d with an </w:t>
            </w:r>
            <w:r w:rsidR="00A24509">
              <w:t>a</w:t>
            </w:r>
            <w:r w:rsidR="00935AB2" w:rsidRPr="00935AB2">
              <w:t>dm</w:t>
            </w:r>
            <w:r w:rsidR="00935AB2" w:rsidRPr="00935AB2">
              <w:rPr>
                <w:spacing w:val="3"/>
              </w:rPr>
              <w:t>i</w:t>
            </w:r>
            <w:r w:rsidR="00935AB2" w:rsidRPr="00935AB2">
              <w:t>nis</w:t>
            </w:r>
            <w:r w:rsidR="00935AB2" w:rsidRPr="00935AB2">
              <w:rPr>
                <w:spacing w:val="1"/>
              </w:rPr>
              <w:t>t</w:t>
            </w:r>
            <w:r w:rsidR="00935AB2" w:rsidRPr="00935AB2">
              <w:t>r</w:t>
            </w:r>
            <w:r w:rsidR="00935AB2" w:rsidRPr="00935AB2">
              <w:rPr>
                <w:spacing w:val="-2"/>
              </w:rPr>
              <w:t>a</w:t>
            </w:r>
            <w:r w:rsidR="00935AB2" w:rsidRPr="00935AB2">
              <w:t>tor th</w:t>
            </w:r>
            <w:r w:rsidR="00935AB2" w:rsidRPr="00935AB2">
              <w:rPr>
                <w:spacing w:val="-1"/>
              </w:rPr>
              <w:t>a</w:t>
            </w:r>
            <w:r w:rsidR="00935AB2" w:rsidRPr="00935AB2">
              <w:t xml:space="preserve">t </w:t>
            </w:r>
            <w:r w:rsidR="00935AB2" w:rsidRPr="00935AB2">
              <w:rPr>
                <w:spacing w:val="1"/>
              </w:rPr>
              <w:t>i</w:t>
            </w:r>
            <w:r w:rsidR="00935AB2" w:rsidRPr="00935AB2">
              <w:t xml:space="preserve">s </w:t>
            </w:r>
            <w:r w:rsidR="00935AB2" w:rsidRPr="00935AB2">
              <w:rPr>
                <w:spacing w:val="-1"/>
              </w:rPr>
              <w:t>e</w:t>
            </w:r>
            <w:r w:rsidR="00935AB2" w:rsidRPr="00935AB2">
              <w:t>mp</w:t>
            </w:r>
            <w:r w:rsidR="00935AB2" w:rsidRPr="00935AB2">
              <w:rPr>
                <w:spacing w:val="1"/>
              </w:rPr>
              <w:t>l</w:t>
            </w:r>
            <w:r w:rsidR="00935AB2" w:rsidRPr="00935AB2">
              <w:rPr>
                <w:spacing w:val="2"/>
              </w:rPr>
              <w:t>o</w:t>
            </w:r>
            <w:r w:rsidR="00935AB2" w:rsidRPr="00935AB2">
              <w:rPr>
                <w:spacing w:val="-5"/>
              </w:rPr>
              <w:t>y</w:t>
            </w:r>
            <w:r w:rsidR="00935AB2" w:rsidRPr="00935AB2">
              <w:rPr>
                <w:spacing w:val="-1"/>
              </w:rPr>
              <w:t>e</w:t>
            </w:r>
            <w:r w:rsidR="00935AB2" w:rsidRPr="00935AB2">
              <w:t xml:space="preserve">d </w:t>
            </w:r>
            <w:r w:rsidR="00935AB2" w:rsidRPr="00935AB2">
              <w:rPr>
                <w:spacing w:val="5"/>
              </w:rPr>
              <w:t>b</w:t>
            </w:r>
            <w:r w:rsidR="00935AB2" w:rsidRPr="00935AB2">
              <w:t>y</w:t>
            </w:r>
            <w:r w:rsidR="00935AB2" w:rsidRPr="00935AB2">
              <w:rPr>
                <w:spacing w:val="-5"/>
              </w:rPr>
              <w:t xml:space="preserve"> </w:t>
            </w:r>
            <w:r w:rsidR="00935AB2" w:rsidRPr="00935AB2">
              <w:t>a</w:t>
            </w:r>
            <w:r w:rsidR="00935AB2" w:rsidRPr="00935AB2">
              <w:rPr>
                <w:spacing w:val="-1"/>
              </w:rPr>
              <w:t xml:space="preserve"> </w:t>
            </w:r>
            <w:r w:rsidR="00935AB2" w:rsidRPr="00935AB2">
              <w:t>man</w:t>
            </w:r>
            <w:r w:rsidR="00935AB2" w:rsidRPr="00935AB2">
              <w:rPr>
                <w:spacing w:val="1"/>
              </w:rPr>
              <w:t>a</w:t>
            </w:r>
            <w:r w:rsidR="00935AB2" w:rsidRPr="00935AB2">
              <w:t>g</w:t>
            </w:r>
            <w:r w:rsidR="00935AB2" w:rsidRPr="00935AB2">
              <w:rPr>
                <w:spacing w:val="1"/>
              </w:rPr>
              <w:t>e</w:t>
            </w:r>
            <w:r w:rsidR="00935AB2" w:rsidRPr="00935AB2">
              <w:t xml:space="preserve">ment </w:t>
            </w:r>
            <w:r w:rsidR="00935AB2" w:rsidRPr="00935AB2">
              <w:rPr>
                <w:spacing w:val="-1"/>
              </w:rPr>
              <w:t>c</w:t>
            </w:r>
            <w:r w:rsidR="00935AB2" w:rsidRPr="00935AB2">
              <w:t>ompa</w:t>
            </w:r>
            <w:r w:rsidR="00935AB2" w:rsidRPr="00935AB2">
              <w:rPr>
                <w:spacing w:val="4"/>
              </w:rPr>
              <w:t>n</w:t>
            </w:r>
            <w:r w:rsidR="00935AB2" w:rsidRPr="00935AB2">
              <w:t>y</w:t>
            </w:r>
            <w:r w:rsidR="00935AB2" w:rsidRPr="00935AB2">
              <w:rPr>
                <w:spacing w:val="-5"/>
              </w:rPr>
              <w:t xml:space="preserve"> </w:t>
            </w:r>
            <w:r w:rsidR="00935AB2" w:rsidRPr="00935AB2">
              <w:t>or c</w:t>
            </w:r>
            <w:r w:rsidR="00935AB2" w:rsidRPr="00935AB2">
              <w:rPr>
                <w:spacing w:val="-1"/>
              </w:rPr>
              <w:t>e</w:t>
            </w:r>
            <w:r w:rsidR="00935AB2" w:rsidRPr="00935AB2">
              <w:t>ntr</w:t>
            </w:r>
            <w:r w:rsidR="00935AB2" w:rsidRPr="00935AB2">
              <w:rPr>
                <w:spacing w:val="-1"/>
              </w:rPr>
              <w:t>a</w:t>
            </w:r>
            <w:r w:rsidR="00935AB2" w:rsidRPr="00935AB2">
              <w:t>l</w:t>
            </w:r>
            <w:r w:rsidR="00935AB2" w:rsidRPr="00935AB2">
              <w:rPr>
                <w:spacing w:val="3"/>
              </w:rPr>
              <w:t xml:space="preserve"> </w:t>
            </w:r>
            <w:r w:rsidR="00935AB2" w:rsidRPr="00935AB2">
              <w:t>o</w:t>
            </w:r>
            <w:r w:rsidR="00935AB2" w:rsidRPr="00935AB2">
              <w:rPr>
                <w:spacing w:val="-1"/>
              </w:rPr>
              <w:t>f</w:t>
            </w:r>
            <w:r w:rsidR="00935AB2" w:rsidRPr="00935AB2">
              <w:t>fi</w:t>
            </w:r>
            <w:r w:rsidR="00935AB2" w:rsidRPr="00935AB2">
              <w:rPr>
                <w:spacing w:val="-1"/>
              </w:rPr>
              <w:t>c</w:t>
            </w:r>
            <w:r w:rsidR="00935AB2" w:rsidRPr="00935AB2">
              <w:t>e</w:t>
            </w:r>
            <w:r w:rsidR="00935AB2" w:rsidRPr="00935AB2">
              <w:rPr>
                <w:spacing w:val="-1"/>
              </w:rPr>
              <w:t xml:space="preserve"> </w:t>
            </w:r>
            <w:r w:rsidR="00935AB2" w:rsidRPr="00935AB2">
              <w:t>but wo</w:t>
            </w:r>
            <w:r w:rsidR="00935AB2" w:rsidRPr="00935AB2">
              <w:rPr>
                <w:spacing w:val="1"/>
              </w:rPr>
              <w:t>r</w:t>
            </w:r>
            <w:r w:rsidR="00935AB2" w:rsidRPr="00935AB2">
              <w:t xml:space="preserve">ks at the </w:t>
            </w:r>
            <w:r w:rsidR="00935AB2" w:rsidRPr="00935AB2">
              <w:rPr>
                <w:spacing w:val="-1"/>
              </w:rPr>
              <w:t>f</w:t>
            </w:r>
            <w:r w:rsidR="00935AB2" w:rsidRPr="00935AB2">
              <w:rPr>
                <w:spacing w:val="1"/>
              </w:rPr>
              <w:t>a</w:t>
            </w:r>
            <w:r w:rsidR="00935AB2" w:rsidRPr="00935AB2">
              <w:rPr>
                <w:spacing w:val="-1"/>
              </w:rPr>
              <w:t>c</w:t>
            </w:r>
            <w:r w:rsidR="00935AB2" w:rsidRPr="00935AB2">
              <w:t>i</w:t>
            </w:r>
            <w:r w:rsidR="00935AB2" w:rsidRPr="00935AB2">
              <w:rPr>
                <w:spacing w:val="1"/>
              </w:rPr>
              <w:t>l</w:t>
            </w:r>
            <w:r w:rsidR="00935AB2" w:rsidRPr="00935AB2">
              <w:t>i</w:t>
            </w:r>
            <w:r w:rsidR="00935AB2" w:rsidRPr="00935AB2">
              <w:rPr>
                <w:spacing w:val="3"/>
              </w:rPr>
              <w:t>t</w:t>
            </w:r>
            <w:r w:rsidR="00935AB2" w:rsidRPr="00935AB2">
              <w:rPr>
                <w:spacing w:val="-5"/>
              </w:rPr>
              <w:t>y</w:t>
            </w:r>
            <w:r w:rsidR="00935AB2" w:rsidRPr="00935AB2">
              <w:t xml:space="preserve">. </w:t>
            </w:r>
            <w:r w:rsidRPr="00935AB2">
              <w:rPr>
                <w:rFonts w:ascii="Calibri" w:eastAsia="Times New Roman" w:hAnsi="Calibri" w:cs="Calibri"/>
                <w:color w:val="000000"/>
              </w:rPr>
              <w:t>Entry allowed in column 2 only as an add-back.</w:t>
            </w:r>
            <w:r w:rsidR="00935AB2" w:rsidRPr="00935AB2">
              <w:rPr>
                <w:rFonts w:ascii="Calibri" w:eastAsia="Times New Roman" w:hAnsi="Calibri" w:cs="Calibri"/>
                <w:color w:val="000000"/>
              </w:rPr>
              <w:t xml:space="preserve"> </w:t>
            </w:r>
          </w:p>
        </w:tc>
      </w:tr>
      <w:tr w:rsidR="004C2D30" w:rsidRPr="00527C9C" w14:paraId="7E0FD4A3" w14:textId="77777777" w:rsidTr="00DA30D0">
        <w:trPr>
          <w:trHeight w:val="863"/>
        </w:trPr>
        <w:tc>
          <w:tcPr>
            <w:cnfStyle w:val="001000000000" w:firstRow="0" w:lastRow="0" w:firstColumn="1" w:lastColumn="0" w:oddVBand="0" w:evenVBand="0" w:oddHBand="0" w:evenHBand="0" w:firstRowFirstColumn="0" w:firstRowLastColumn="0" w:lastRowFirstColumn="0" w:lastRowLastColumn="0"/>
            <w:tcW w:w="715" w:type="dxa"/>
            <w:noWrap/>
            <w:hideMark/>
          </w:tcPr>
          <w:p w14:paraId="6D90029F" w14:textId="77777777" w:rsidR="004C2D30" w:rsidRPr="00527C9C" w:rsidRDefault="004C2D30" w:rsidP="004C2D30">
            <w:pPr>
              <w:spacing w:before="0"/>
              <w:rPr>
                <w:rFonts w:ascii="Calibri" w:eastAsia="Times New Roman" w:hAnsi="Calibri" w:cs="Calibri"/>
                <w:color w:val="000000"/>
              </w:rPr>
            </w:pPr>
            <w:r w:rsidRPr="00527C9C">
              <w:rPr>
                <w:rFonts w:ascii="Calibri" w:eastAsia="Times New Roman" w:hAnsi="Calibri" w:cs="Calibri"/>
                <w:color w:val="000000"/>
              </w:rPr>
              <w:lastRenderedPageBreak/>
              <w:t>2.26</w:t>
            </w:r>
          </w:p>
        </w:tc>
        <w:tc>
          <w:tcPr>
            <w:tcW w:w="2790" w:type="dxa"/>
            <w:hideMark/>
          </w:tcPr>
          <w:p w14:paraId="48C170E4" w14:textId="77777777" w:rsidR="004C2D30" w:rsidRPr="00527C9C" w:rsidRDefault="004C2D30" w:rsidP="004C2D3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Management Company Allocated Fixed Cost Expenses (MGT-CR, Sch. 6)</w:t>
            </w:r>
          </w:p>
        </w:tc>
        <w:tc>
          <w:tcPr>
            <w:tcW w:w="990" w:type="dxa"/>
            <w:hideMark/>
          </w:tcPr>
          <w:p w14:paraId="4014C0A8" w14:textId="16BE3DEE" w:rsidR="004C2D30" w:rsidRPr="00527C9C" w:rsidRDefault="004C2D30" w:rsidP="004C2D3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rPr>
              <w:t>XX,XXX</w:t>
            </w:r>
          </w:p>
        </w:tc>
        <w:tc>
          <w:tcPr>
            <w:tcW w:w="5088" w:type="dxa"/>
            <w:hideMark/>
          </w:tcPr>
          <w:p w14:paraId="772FC119" w14:textId="52C90FE3" w:rsidR="004C2D30" w:rsidRPr="00527C9C" w:rsidRDefault="004C2D30" w:rsidP="004C2D3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 of management company allocated fixed cost expenses from the amount reported on schedule 6 of the MGT-CR. Entry allowed in column 2 only as an add-back.</w:t>
            </w:r>
          </w:p>
        </w:tc>
      </w:tr>
      <w:tr w:rsidR="00974C4D" w:rsidRPr="00527C9C" w14:paraId="2B9CFFB4" w14:textId="77777777" w:rsidTr="00DA30D0">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405D7B75" w14:textId="77777777" w:rsidR="00974C4D" w:rsidRPr="00527C9C" w:rsidRDefault="00974C4D" w:rsidP="00974C4D">
            <w:pPr>
              <w:spacing w:before="0"/>
              <w:rPr>
                <w:rFonts w:ascii="Calibri" w:eastAsia="Times New Roman" w:hAnsi="Calibri" w:cs="Calibri"/>
                <w:color w:val="000000"/>
              </w:rPr>
            </w:pPr>
            <w:r w:rsidRPr="00527C9C">
              <w:rPr>
                <w:rFonts w:ascii="Calibri" w:eastAsia="Times New Roman" w:hAnsi="Calibri" w:cs="Calibri"/>
                <w:color w:val="000000"/>
              </w:rPr>
              <w:t>2.27</w:t>
            </w:r>
          </w:p>
        </w:tc>
        <w:tc>
          <w:tcPr>
            <w:tcW w:w="2790" w:type="dxa"/>
            <w:hideMark/>
          </w:tcPr>
          <w:p w14:paraId="5D561649" w14:textId="77777777" w:rsidR="00974C4D" w:rsidRPr="00527C9C" w:rsidRDefault="00974C4D" w:rsidP="00974C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This line description is intentionally left blank</w:t>
            </w:r>
          </w:p>
        </w:tc>
        <w:tc>
          <w:tcPr>
            <w:tcW w:w="990" w:type="dxa"/>
            <w:hideMark/>
          </w:tcPr>
          <w:p w14:paraId="4AA1E61B" w14:textId="77777777" w:rsidR="00974C4D" w:rsidRPr="00527C9C" w:rsidRDefault="00974C4D" w:rsidP="00974C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N/A</w:t>
            </w:r>
          </w:p>
        </w:tc>
        <w:tc>
          <w:tcPr>
            <w:tcW w:w="5088" w:type="dxa"/>
            <w:hideMark/>
          </w:tcPr>
          <w:p w14:paraId="40056FC0" w14:textId="2BAD4EF4" w:rsidR="00974C4D" w:rsidRPr="00527C9C" w:rsidRDefault="00B664C9" w:rsidP="00974C4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974C4D" w:rsidRPr="00527C9C" w14:paraId="37592B6D" w14:textId="77777777" w:rsidTr="00DA30D0">
        <w:trPr>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410A65E5" w14:textId="77777777" w:rsidR="00974C4D" w:rsidRPr="00527C9C" w:rsidRDefault="00974C4D" w:rsidP="00974C4D">
            <w:pPr>
              <w:spacing w:before="0"/>
              <w:rPr>
                <w:rFonts w:ascii="Calibri" w:eastAsia="Times New Roman" w:hAnsi="Calibri" w:cs="Calibri"/>
                <w:color w:val="000000"/>
              </w:rPr>
            </w:pPr>
            <w:r w:rsidRPr="00527C9C">
              <w:rPr>
                <w:rFonts w:ascii="Calibri" w:eastAsia="Times New Roman" w:hAnsi="Calibri" w:cs="Calibri"/>
                <w:color w:val="000000"/>
              </w:rPr>
              <w:t>2.28</w:t>
            </w:r>
          </w:p>
        </w:tc>
        <w:tc>
          <w:tcPr>
            <w:tcW w:w="2790" w:type="dxa"/>
            <w:hideMark/>
          </w:tcPr>
          <w:p w14:paraId="46F3E34C" w14:textId="77777777" w:rsidR="00974C4D" w:rsidRPr="00527C9C" w:rsidRDefault="00974C4D" w:rsidP="00974C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This line description is intentionally left blank</w:t>
            </w:r>
          </w:p>
        </w:tc>
        <w:tc>
          <w:tcPr>
            <w:tcW w:w="990" w:type="dxa"/>
            <w:hideMark/>
          </w:tcPr>
          <w:p w14:paraId="1563C409" w14:textId="77777777" w:rsidR="00974C4D" w:rsidRPr="00527C9C" w:rsidRDefault="00974C4D" w:rsidP="00974C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N/A</w:t>
            </w:r>
          </w:p>
        </w:tc>
        <w:tc>
          <w:tcPr>
            <w:tcW w:w="5088" w:type="dxa"/>
            <w:hideMark/>
          </w:tcPr>
          <w:p w14:paraId="2F64568D" w14:textId="32BAAF8C" w:rsidR="00974C4D" w:rsidRPr="00527C9C" w:rsidRDefault="00B664C9" w:rsidP="00974C4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83448C" w:rsidRPr="00527C9C" w14:paraId="54601FE6" w14:textId="77777777" w:rsidTr="00DA30D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15" w:type="dxa"/>
            <w:noWrap/>
            <w:hideMark/>
          </w:tcPr>
          <w:p w14:paraId="2E4F28FF" w14:textId="77777777" w:rsidR="0083448C" w:rsidRPr="00527C9C" w:rsidRDefault="0083448C" w:rsidP="0083448C">
            <w:pPr>
              <w:spacing w:before="0"/>
              <w:rPr>
                <w:rFonts w:ascii="Calibri" w:eastAsia="Times New Roman" w:hAnsi="Calibri" w:cs="Calibri"/>
                <w:color w:val="000000"/>
              </w:rPr>
            </w:pPr>
            <w:r w:rsidRPr="00527C9C">
              <w:rPr>
                <w:rFonts w:ascii="Calibri" w:eastAsia="Times New Roman" w:hAnsi="Calibri" w:cs="Calibri"/>
                <w:color w:val="000000"/>
              </w:rPr>
              <w:t>2.29</w:t>
            </w:r>
          </w:p>
        </w:tc>
        <w:tc>
          <w:tcPr>
            <w:tcW w:w="2790" w:type="dxa"/>
            <w:hideMark/>
          </w:tcPr>
          <w:p w14:paraId="2DE4963B" w14:textId="77777777" w:rsidR="0083448C" w:rsidRPr="00527C9C" w:rsidRDefault="0083448C" w:rsidP="0083448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A &amp; G Recoverable Income</w:t>
            </w:r>
          </w:p>
        </w:tc>
        <w:tc>
          <w:tcPr>
            <w:tcW w:w="990" w:type="dxa"/>
            <w:hideMark/>
          </w:tcPr>
          <w:p w14:paraId="356415DF" w14:textId="77777777" w:rsidR="0083448C" w:rsidRPr="00527C9C" w:rsidRDefault="0083448C" w:rsidP="0083448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7C9C">
              <w:rPr>
                <w:rFonts w:ascii="Calibri" w:eastAsia="Times New Roman" w:hAnsi="Calibri" w:cs="Calibri"/>
                <w:color w:val="000000"/>
              </w:rPr>
              <w:t>N/A</w:t>
            </w:r>
          </w:p>
        </w:tc>
        <w:tc>
          <w:tcPr>
            <w:tcW w:w="5088" w:type="dxa"/>
            <w:hideMark/>
          </w:tcPr>
          <w:p w14:paraId="5BA7EDF1" w14:textId="59B2DCE5" w:rsidR="0083448C" w:rsidRPr="00527C9C" w:rsidRDefault="0083448C" w:rsidP="0083448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 enter A&amp;G  recoverable income on schedule 2 line 3.9.</w:t>
            </w:r>
          </w:p>
        </w:tc>
      </w:tr>
    </w:tbl>
    <w:p w14:paraId="18428D0F" w14:textId="4C2A2734" w:rsidR="008E1FD5" w:rsidRDefault="008E1FD5" w:rsidP="008E1FD5"/>
    <w:p w14:paraId="082EDCEC" w14:textId="04C16811" w:rsidR="008E1FD5" w:rsidRDefault="008E1FD5" w:rsidP="008E1FD5">
      <w:pPr>
        <w:pStyle w:val="Heading4"/>
      </w:pPr>
      <w:r>
        <w:t>Table 2A – Detail of Other A&amp;G Expenses</w:t>
      </w:r>
    </w:p>
    <w:p w14:paraId="64F1955A" w14:textId="43150404" w:rsidR="00670320" w:rsidRPr="00670320" w:rsidRDefault="00A24509" w:rsidP="00670320">
      <w:r>
        <w:t>This table is a dynamic table. For additional instructions on how to use dynamic tables, refer to the General User Instructions section of this user manual.</w:t>
      </w:r>
    </w:p>
    <w:tbl>
      <w:tblPr>
        <w:tblStyle w:val="GridTable4-Accent5"/>
        <w:tblW w:w="0" w:type="auto"/>
        <w:tblLook w:val="04A0" w:firstRow="1" w:lastRow="0" w:firstColumn="1" w:lastColumn="0" w:noHBand="0" w:noVBand="1"/>
      </w:tblPr>
      <w:tblGrid>
        <w:gridCol w:w="788"/>
        <w:gridCol w:w="1564"/>
        <w:gridCol w:w="1333"/>
        <w:gridCol w:w="1170"/>
        <w:gridCol w:w="4495"/>
      </w:tblGrid>
      <w:tr w:rsidR="005E299D" w14:paraId="134E966C" w14:textId="77777777" w:rsidTr="004C2D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73EDC12A" w14:textId="35C9C483" w:rsidR="005E299D" w:rsidRDefault="005E299D" w:rsidP="008E1FD5">
            <w:r>
              <w:t xml:space="preserve">Line </w:t>
            </w:r>
          </w:p>
        </w:tc>
        <w:tc>
          <w:tcPr>
            <w:tcW w:w="1564" w:type="dxa"/>
          </w:tcPr>
          <w:p w14:paraId="03185B6D" w14:textId="12D4800D" w:rsidR="005E299D" w:rsidRDefault="005E299D" w:rsidP="008E1FD5">
            <w:pPr>
              <w:cnfStyle w:val="100000000000" w:firstRow="1" w:lastRow="0" w:firstColumn="0" w:lastColumn="0" w:oddVBand="0" w:evenVBand="0" w:oddHBand="0" w:evenHBand="0" w:firstRowFirstColumn="0" w:firstRowLastColumn="0" w:lastRowFirstColumn="0" w:lastRowLastColumn="0"/>
            </w:pPr>
            <w:r>
              <w:t>Column 1</w:t>
            </w:r>
          </w:p>
        </w:tc>
        <w:tc>
          <w:tcPr>
            <w:tcW w:w="1333" w:type="dxa"/>
          </w:tcPr>
          <w:p w14:paraId="1B5ADA11" w14:textId="2941EFFD" w:rsidR="005E299D" w:rsidRDefault="005E299D" w:rsidP="008E1FD5">
            <w:pPr>
              <w:cnfStyle w:val="100000000000" w:firstRow="1" w:lastRow="0" w:firstColumn="0" w:lastColumn="0" w:oddVBand="0" w:evenVBand="0" w:oddHBand="0" w:evenHBand="0" w:firstRowFirstColumn="0" w:firstRowLastColumn="0" w:lastRowFirstColumn="0" w:lastRowLastColumn="0"/>
            </w:pPr>
            <w:r>
              <w:t>Column 2</w:t>
            </w:r>
          </w:p>
        </w:tc>
        <w:tc>
          <w:tcPr>
            <w:tcW w:w="1170" w:type="dxa"/>
          </w:tcPr>
          <w:p w14:paraId="07BE350A" w14:textId="2A2E0393" w:rsidR="005E299D" w:rsidRDefault="005E299D" w:rsidP="008E1FD5">
            <w:pPr>
              <w:cnfStyle w:val="100000000000" w:firstRow="1" w:lastRow="0" w:firstColumn="0" w:lastColumn="0" w:oddVBand="0" w:evenVBand="0" w:oddHBand="0" w:evenHBand="0" w:firstRowFirstColumn="0" w:firstRowLastColumn="0" w:lastRowFirstColumn="0" w:lastRowLastColumn="0"/>
            </w:pPr>
            <w:r>
              <w:t>Usage</w:t>
            </w:r>
          </w:p>
        </w:tc>
        <w:tc>
          <w:tcPr>
            <w:tcW w:w="4495" w:type="dxa"/>
          </w:tcPr>
          <w:p w14:paraId="58781F1E" w14:textId="7FDACB82" w:rsidR="005E299D" w:rsidRDefault="005E299D" w:rsidP="008E1FD5">
            <w:pPr>
              <w:cnfStyle w:val="100000000000" w:firstRow="1" w:lastRow="0" w:firstColumn="0" w:lastColumn="0" w:oddVBand="0" w:evenVBand="0" w:oddHBand="0" w:evenHBand="0" w:firstRowFirstColumn="0" w:firstRowLastColumn="0" w:lastRowFirstColumn="0" w:lastRowLastColumn="0"/>
            </w:pPr>
            <w:r>
              <w:t>Instructions</w:t>
            </w:r>
          </w:p>
        </w:tc>
      </w:tr>
      <w:tr w:rsidR="005E299D" w14:paraId="3032F20D" w14:textId="77777777" w:rsidTr="004C2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48ED7384" w14:textId="3CDB5283" w:rsidR="005E299D" w:rsidRDefault="005E299D" w:rsidP="008E1FD5">
            <w:r>
              <w:t>2A.1+</w:t>
            </w:r>
          </w:p>
        </w:tc>
        <w:tc>
          <w:tcPr>
            <w:tcW w:w="1564" w:type="dxa"/>
          </w:tcPr>
          <w:p w14:paraId="58757754" w14:textId="669DBC0C" w:rsidR="005E299D" w:rsidRDefault="005E299D" w:rsidP="008E1FD5">
            <w:pPr>
              <w:cnfStyle w:val="000000100000" w:firstRow="0" w:lastRow="0" w:firstColumn="0" w:lastColumn="0" w:oddVBand="0" w:evenVBand="0" w:oddHBand="1" w:evenHBand="0" w:firstRowFirstColumn="0" w:firstRowLastColumn="0" w:lastRowFirstColumn="0" w:lastRowLastColumn="0"/>
            </w:pPr>
            <w:r>
              <w:t>Enter Description</w:t>
            </w:r>
          </w:p>
        </w:tc>
        <w:tc>
          <w:tcPr>
            <w:tcW w:w="1333" w:type="dxa"/>
          </w:tcPr>
          <w:p w14:paraId="677BD7E3" w14:textId="4CCB0017" w:rsidR="005E299D" w:rsidRDefault="005E299D" w:rsidP="008E1FD5">
            <w:pPr>
              <w:cnfStyle w:val="000000100000" w:firstRow="0" w:lastRow="0" w:firstColumn="0" w:lastColumn="0" w:oddVBand="0" w:evenVBand="0" w:oddHBand="1" w:evenHBand="0" w:firstRowFirstColumn="0" w:firstRowLastColumn="0" w:lastRowFirstColumn="0" w:lastRowLastColumn="0"/>
            </w:pPr>
            <w:r>
              <w:t>Enter Amount</w:t>
            </w:r>
          </w:p>
        </w:tc>
        <w:tc>
          <w:tcPr>
            <w:tcW w:w="1170" w:type="dxa"/>
          </w:tcPr>
          <w:p w14:paraId="323752E5" w14:textId="6E179AD0" w:rsidR="005E299D" w:rsidRDefault="005E299D" w:rsidP="008E1FD5">
            <w:pPr>
              <w:cnfStyle w:val="000000100000" w:firstRow="0" w:lastRow="0" w:firstColumn="0" w:lastColumn="0" w:oddVBand="0" w:evenVBand="0" w:oddHBand="1" w:evenHBand="0" w:firstRowFirstColumn="0" w:firstRowLastColumn="0" w:lastRowFirstColumn="0" w:lastRowLastColumn="0"/>
            </w:pPr>
            <w:r>
              <w:t>Col 1 – text</w:t>
            </w:r>
          </w:p>
          <w:p w14:paraId="159ABAFD" w14:textId="4855D0EF" w:rsidR="005E299D" w:rsidRDefault="005E299D" w:rsidP="008E1FD5">
            <w:pPr>
              <w:cnfStyle w:val="000000100000" w:firstRow="0" w:lastRow="0" w:firstColumn="0" w:lastColumn="0" w:oddVBand="0" w:evenVBand="0" w:oddHBand="1" w:evenHBand="0" w:firstRowFirstColumn="0" w:firstRowLastColumn="0" w:lastRowFirstColumn="0" w:lastRowLastColumn="0"/>
            </w:pPr>
            <w:r>
              <w:t>Col 2 – XX,XXX</w:t>
            </w:r>
          </w:p>
        </w:tc>
        <w:tc>
          <w:tcPr>
            <w:tcW w:w="4495" w:type="dxa"/>
          </w:tcPr>
          <w:p w14:paraId="2D6FAC55" w14:textId="05EB0397" w:rsidR="005E299D" w:rsidRDefault="005E299D" w:rsidP="008E1FD5">
            <w:pPr>
              <w:cnfStyle w:val="000000100000" w:firstRow="0" w:lastRow="0" w:firstColumn="0" w:lastColumn="0" w:oddVBand="0" w:evenVBand="0" w:oddHBand="1" w:evenHBand="0" w:firstRowFirstColumn="0" w:firstRowLastColumn="0" w:lastRowFirstColumn="0" w:lastRowLastColumn="0"/>
            </w:pPr>
            <w:r>
              <w:t>This is a dynamic table that allows the user to manipulate the number of rows by clicking the “+</w:t>
            </w:r>
            <w:r w:rsidR="00824EE3">
              <w:t>.”</w:t>
            </w:r>
            <w:r>
              <w:t xml:space="preserve"> This table is designed to report details of other A&amp;G costs. Do not enter a description of “Other” or “Misc.” in this table</w:t>
            </w:r>
            <w:r w:rsidR="00A24509">
              <w:t>.</w:t>
            </w:r>
          </w:p>
        </w:tc>
      </w:tr>
    </w:tbl>
    <w:p w14:paraId="19456E55" w14:textId="17A672A5" w:rsidR="008E1FD5" w:rsidRDefault="008E1FD5" w:rsidP="008E1FD5"/>
    <w:p w14:paraId="47F8C481" w14:textId="0ED764B3" w:rsidR="00750E32" w:rsidRDefault="008E1FD5" w:rsidP="00B04182">
      <w:pPr>
        <w:pStyle w:val="Heading4"/>
      </w:pPr>
      <w:r>
        <w:t xml:space="preserve">Table 2B </w:t>
      </w:r>
      <w:r w:rsidR="00750E32">
        <w:t>–</w:t>
      </w:r>
      <w:r>
        <w:t xml:space="preserve"> </w:t>
      </w:r>
      <w:r w:rsidR="00750E32">
        <w:t>Detail of Non-Allowable A&amp;G Expenses</w:t>
      </w:r>
    </w:p>
    <w:p w14:paraId="783EF2C7" w14:textId="2C60093C" w:rsidR="00B04182" w:rsidRPr="00B04182" w:rsidRDefault="00A24509" w:rsidP="00B04182">
      <w:r>
        <w:t xml:space="preserve">This table now includes other expenses such as user fees and pre-opening expenses that were listed as non-nursing facility expenses in the predecessor </w:t>
      </w:r>
      <w:r w:rsidR="00C0406D">
        <w:t>HCF-1 cost report.</w:t>
      </w:r>
    </w:p>
    <w:tbl>
      <w:tblPr>
        <w:tblStyle w:val="GridTable4-Accent5"/>
        <w:tblW w:w="9538" w:type="dxa"/>
        <w:tblLook w:val="04A0" w:firstRow="1" w:lastRow="0" w:firstColumn="1" w:lastColumn="0" w:noHBand="0" w:noVBand="1"/>
      </w:tblPr>
      <w:tblGrid>
        <w:gridCol w:w="715"/>
        <w:gridCol w:w="3420"/>
        <w:gridCol w:w="810"/>
        <w:gridCol w:w="4593"/>
      </w:tblGrid>
      <w:tr w:rsidR="00B04182" w:rsidRPr="00B04182" w14:paraId="3C1BE43A" w14:textId="77777777" w:rsidTr="007A566E">
        <w:trPr>
          <w:cnfStyle w:val="100000000000" w:firstRow="1" w:lastRow="0" w:firstColumn="0" w:lastColumn="0" w:oddVBand="0" w:evenVBand="0" w:oddHBand="0" w:evenHBand="0" w:firstRowFirstColumn="0" w:firstRowLastColumn="0" w:lastRowFirstColumn="0" w:lastRowLastColumn="0"/>
          <w:trHeight w:val="297"/>
          <w:tblHeader/>
        </w:trPr>
        <w:tc>
          <w:tcPr>
            <w:cnfStyle w:val="001000000000" w:firstRow="0" w:lastRow="0" w:firstColumn="1" w:lastColumn="0" w:oddVBand="0" w:evenVBand="0" w:oddHBand="0" w:evenHBand="0" w:firstRowFirstColumn="0" w:firstRowLastColumn="0" w:lastRowFirstColumn="0" w:lastRowLastColumn="0"/>
            <w:tcW w:w="715" w:type="dxa"/>
            <w:noWrap/>
          </w:tcPr>
          <w:p w14:paraId="7BCDFAC1" w14:textId="233C1344" w:rsidR="00B04182" w:rsidRPr="00B04182" w:rsidRDefault="00B04182" w:rsidP="00B04182">
            <w:pPr>
              <w:spacing w:before="0"/>
              <w:rPr>
                <w:rFonts w:ascii="Calibri" w:eastAsia="Times New Roman" w:hAnsi="Calibri" w:cs="Calibri"/>
              </w:rPr>
            </w:pPr>
            <w:r>
              <w:rPr>
                <w:rFonts w:ascii="Calibri" w:eastAsia="Times New Roman" w:hAnsi="Calibri" w:cs="Calibri"/>
              </w:rPr>
              <w:t>Line</w:t>
            </w:r>
          </w:p>
        </w:tc>
        <w:tc>
          <w:tcPr>
            <w:tcW w:w="3420" w:type="dxa"/>
          </w:tcPr>
          <w:p w14:paraId="2819B22E" w14:textId="60B8140E" w:rsidR="00B04182" w:rsidRPr="00B04182" w:rsidRDefault="00B04182" w:rsidP="00B0418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810" w:type="dxa"/>
          </w:tcPr>
          <w:p w14:paraId="7CD5501F" w14:textId="387928CB" w:rsidR="00B04182" w:rsidRPr="00B04182" w:rsidRDefault="00B04182" w:rsidP="00B0418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593" w:type="dxa"/>
          </w:tcPr>
          <w:p w14:paraId="1E6FA50F" w14:textId="556ED0C2" w:rsidR="00B04182" w:rsidRPr="00B04182" w:rsidRDefault="00B04182" w:rsidP="00B0418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B04182" w:rsidRPr="00B04182" w14:paraId="32F51854" w14:textId="77777777" w:rsidTr="00935AB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49F2B824" w14:textId="77777777" w:rsidR="00B04182" w:rsidRPr="00B04182" w:rsidRDefault="00B04182" w:rsidP="0026284A">
            <w:pPr>
              <w:spacing w:before="0"/>
              <w:rPr>
                <w:rFonts w:ascii="Calibri" w:eastAsia="Times New Roman" w:hAnsi="Calibri" w:cs="Calibri"/>
                <w:color w:val="000000"/>
              </w:rPr>
            </w:pPr>
            <w:r w:rsidRPr="00B04182">
              <w:rPr>
                <w:rFonts w:ascii="Calibri" w:eastAsia="Times New Roman" w:hAnsi="Calibri" w:cs="Calibri"/>
                <w:color w:val="000000"/>
              </w:rPr>
              <w:t>2B.1</w:t>
            </w:r>
          </w:p>
        </w:tc>
        <w:tc>
          <w:tcPr>
            <w:tcW w:w="3420" w:type="dxa"/>
            <w:hideMark/>
          </w:tcPr>
          <w:p w14:paraId="7F8F2394" w14:textId="77777777" w:rsidR="00B04182" w:rsidRPr="00B04182" w:rsidRDefault="00B04182"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Advertising: Marketing</w:t>
            </w:r>
          </w:p>
        </w:tc>
        <w:tc>
          <w:tcPr>
            <w:tcW w:w="810" w:type="dxa"/>
            <w:hideMark/>
          </w:tcPr>
          <w:p w14:paraId="3154D130" w14:textId="77777777" w:rsidR="00B04182" w:rsidRPr="00B04182" w:rsidRDefault="00B04182"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1DE9F1FC" w14:textId="2C3EBAC0" w:rsidR="00B04182" w:rsidRPr="00B04182" w:rsidRDefault="00B04182" w:rsidP="0026284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non-allowable advertising marketing and promotions costs</w:t>
            </w:r>
          </w:p>
        </w:tc>
      </w:tr>
      <w:tr w:rsidR="00B04182" w:rsidRPr="00B04182" w14:paraId="088DFBE7" w14:textId="77777777" w:rsidTr="00935AB2">
        <w:trPr>
          <w:trHeight w:val="594"/>
        </w:trPr>
        <w:tc>
          <w:tcPr>
            <w:cnfStyle w:val="001000000000" w:firstRow="0" w:lastRow="0" w:firstColumn="1" w:lastColumn="0" w:oddVBand="0" w:evenVBand="0" w:oddHBand="0" w:evenHBand="0" w:firstRowFirstColumn="0" w:firstRowLastColumn="0" w:lastRowFirstColumn="0" w:lastRowLastColumn="0"/>
            <w:tcW w:w="715" w:type="dxa"/>
            <w:noWrap/>
            <w:hideMark/>
          </w:tcPr>
          <w:p w14:paraId="09EDE517"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2B.2</w:t>
            </w:r>
          </w:p>
        </w:tc>
        <w:tc>
          <w:tcPr>
            <w:tcW w:w="3420" w:type="dxa"/>
            <w:hideMark/>
          </w:tcPr>
          <w:p w14:paraId="067A6AD7"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Licenses and Dues: Not Related to Resident Care</w:t>
            </w:r>
          </w:p>
        </w:tc>
        <w:tc>
          <w:tcPr>
            <w:tcW w:w="810" w:type="dxa"/>
            <w:hideMark/>
          </w:tcPr>
          <w:p w14:paraId="21617886"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33596BEC" w14:textId="28C0841E"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non-allowable licenses and dues that are not related to patient care.</w:t>
            </w:r>
          </w:p>
        </w:tc>
      </w:tr>
      <w:tr w:rsidR="00B04182" w:rsidRPr="00B04182" w14:paraId="1E2FC47B" w14:textId="77777777" w:rsidTr="00935AB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4A05851D"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2B.3</w:t>
            </w:r>
          </w:p>
        </w:tc>
        <w:tc>
          <w:tcPr>
            <w:tcW w:w="3420" w:type="dxa"/>
            <w:hideMark/>
          </w:tcPr>
          <w:p w14:paraId="50D08C37"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 xml:space="preserve">Accounting: Appeal Service  </w:t>
            </w:r>
          </w:p>
        </w:tc>
        <w:tc>
          <w:tcPr>
            <w:tcW w:w="810" w:type="dxa"/>
            <w:hideMark/>
          </w:tcPr>
          <w:p w14:paraId="6B9FFC49"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739E6258" w14:textId="322D1E2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accounting costs associated with appeal services.</w:t>
            </w:r>
          </w:p>
        </w:tc>
      </w:tr>
      <w:tr w:rsidR="00B04182" w:rsidRPr="00B04182" w14:paraId="063F6A39" w14:textId="77777777" w:rsidTr="00935AB2">
        <w:trPr>
          <w:trHeight w:val="594"/>
        </w:trPr>
        <w:tc>
          <w:tcPr>
            <w:cnfStyle w:val="001000000000" w:firstRow="0" w:lastRow="0" w:firstColumn="1" w:lastColumn="0" w:oddVBand="0" w:evenVBand="0" w:oddHBand="0" w:evenHBand="0" w:firstRowFirstColumn="0" w:firstRowLastColumn="0" w:lastRowFirstColumn="0" w:lastRowLastColumn="0"/>
            <w:tcW w:w="715" w:type="dxa"/>
            <w:noWrap/>
            <w:hideMark/>
          </w:tcPr>
          <w:p w14:paraId="29915590"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2B.4</w:t>
            </w:r>
          </w:p>
        </w:tc>
        <w:tc>
          <w:tcPr>
            <w:tcW w:w="3420" w:type="dxa"/>
            <w:hideMark/>
          </w:tcPr>
          <w:p w14:paraId="478C359A"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Legal: Appeal Service and DALA Filing Fees</w:t>
            </w:r>
          </w:p>
        </w:tc>
        <w:tc>
          <w:tcPr>
            <w:tcW w:w="810" w:type="dxa"/>
            <w:hideMark/>
          </w:tcPr>
          <w:p w14:paraId="68F128F0"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06BC70C8" w14:textId="2CB62B70"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costs and fees associated with legal appeal services.</w:t>
            </w:r>
          </w:p>
        </w:tc>
      </w:tr>
      <w:tr w:rsidR="00B04182" w:rsidRPr="00B04182" w14:paraId="19E25AE5" w14:textId="77777777" w:rsidTr="00935AB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15" w:type="dxa"/>
            <w:noWrap/>
            <w:hideMark/>
          </w:tcPr>
          <w:p w14:paraId="49DABDB6" w14:textId="77777777" w:rsidR="00B04182" w:rsidRPr="00B04182" w:rsidRDefault="00B04182" w:rsidP="00B04182">
            <w:pPr>
              <w:spacing w:before="0"/>
              <w:rPr>
                <w:rFonts w:ascii="Calibri" w:eastAsia="Times New Roman" w:hAnsi="Calibri" w:cs="Calibri"/>
              </w:rPr>
            </w:pPr>
            <w:r w:rsidRPr="00B04182">
              <w:rPr>
                <w:rFonts w:ascii="Calibri" w:eastAsia="Times New Roman" w:hAnsi="Calibri" w:cs="Calibri"/>
              </w:rPr>
              <w:t>2B.5</w:t>
            </w:r>
          </w:p>
        </w:tc>
        <w:tc>
          <w:tcPr>
            <w:tcW w:w="3420" w:type="dxa"/>
            <w:hideMark/>
          </w:tcPr>
          <w:p w14:paraId="67ACC103"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B04182">
              <w:rPr>
                <w:rFonts w:ascii="Calibri" w:eastAsia="Times New Roman" w:hAnsi="Calibri" w:cs="Calibri"/>
              </w:rPr>
              <w:t>Legal: Resident care</w:t>
            </w:r>
          </w:p>
        </w:tc>
        <w:tc>
          <w:tcPr>
            <w:tcW w:w="810" w:type="dxa"/>
            <w:hideMark/>
          </w:tcPr>
          <w:p w14:paraId="69757E62"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B04182">
              <w:rPr>
                <w:rFonts w:ascii="Calibri" w:eastAsia="Times New Roman" w:hAnsi="Calibri" w:cs="Calibri"/>
              </w:rPr>
              <w:t>XX,XXX</w:t>
            </w:r>
          </w:p>
        </w:tc>
        <w:tc>
          <w:tcPr>
            <w:tcW w:w="4593" w:type="dxa"/>
            <w:hideMark/>
          </w:tcPr>
          <w:p w14:paraId="5B7E5DD3" w14:textId="7B7653B3"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B04182">
              <w:rPr>
                <w:rFonts w:ascii="Calibri" w:eastAsia="Times New Roman" w:hAnsi="Calibri" w:cs="Calibri"/>
              </w:rPr>
              <w:t xml:space="preserve">Report only legal expenses that are related to obtaining guardianships or other legal services </w:t>
            </w:r>
            <w:r w:rsidR="00E546CD" w:rsidRPr="00B04182">
              <w:rPr>
                <w:rFonts w:ascii="Calibri" w:eastAsia="Times New Roman" w:hAnsi="Calibri" w:cs="Calibri"/>
              </w:rPr>
              <w:t>related</w:t>
            </w:r>
            <w:r w:rsidRPr="00B04182">
              <w:rPr>
                <w:rFonts w:ascii="Calibri" w:eastAsia="Times New Roman" w:hAnsi="Calibri" w:cs="Calibri"/>
              </w:rPr>
              <w:t xml:space="preserve"> to the protection of residents.</w:t>
            </w:r>
          </w:p>
        </w:tc>
      </w:tr>
      <w:tr w:rsidR="00B04182" w:rsidRPr="00B04182" w14:paraId="5CF9B7EF" w14:textId="77777777" w:rsidTr="00935AB2">
        <w:trPr>
          <w:trHeight w:val="614"/>
        </w:trPr>
        <w:tc>
          <w:tcPr>
            <w:cnfStyle w:val="001000000000" w:firstRow="0" w:lastRow="0" w:firstColumn="1" w:lastColumn="0" w:oddVBand="0" w:evenVBand="0" w:oddHBand="0" w:evenHBand="0" w:firstRowFirstColumn="0" w:firstRowLastColumn="0" w:lastRowFirstColumn="0" w:lastRowLastColumn="0"/>
            <w:tcW w:w="715" w:type="dxa"/>
            <w:noWrap/>
            <w:hideMark/>
          </w:tcPr>
          <w:p w14:paraId="1BC5C49B"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2B.6</w:t>
            </w:r>
          </w:p>
        </w:tc>
        <w:tc>
          <w:tcPr>
            <w:tcW w:w="3420" w:type="dxa"/>
            <w:hideMark/>
          </w:tcPr>
          <w:p w14:paraId="0D1437BE"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Legal: Other</w:t>
            </w:r>
          </w:p>
        </w:tc>
        <w:tc>
          <w:tcPr>
            <w:tcW w:w="810" w:type="dxa"/>
            <w:hideMark/>
          </w:tcPr>
          <w:p w14:paraId="5BAB27CC"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5022AAA7" w14:textId="2A1F939C"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 other legal cost</w:t>
            </w:r>
            <w:r w:rsidR="00C0406D">
              <w:rPr>
                <w:rFonts w:ascii="Calibri" w:eastAsia="Times New Roman" w:hAnsi="Calibri" w:cs="Calibri"/>
                <w:color w:val="000000"/>
              </w:rPr>
              <w:t xml:space="preserve">s not reported in lines 2B.4 and 2B.5. </w:t>
            </w:r>
          </w:p>
        </w:tc>
      </w:tr>
      <w:tr w:rsidR="00B04182" w:rsidRPr="00B04182" w14:paraId="0AB0087E" w14:textId="77777777" w:rsidTr="00935AB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731241E9"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lastRenderedPageBreak/>
              <w:t>2B.7</w:t>
            </w:r>
          </w:p>
        </w:tc>
        <w:tc>
          <w:tcPr>
            <w:tcW w:w="3420" w:type="dxa"/>
            <w:hideMark/>
          </w:tcPr>
          <w:p w14:paraId="1E776BAD"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 xml:space="preserve">Key Person insurance </w:t>
            </w:r>
          </w:p>
        </w:tc>
        <w:tc>
          <w:tcPr>
            <w:tcW w:w="810" w:type="dxa"/>
            <w:hideMark/>
          </w:tcPr>
          <w:p w14:paraId="666A9234"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2177C43C" w14:textId="600E21CD"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costs associated with key person insurance.</w:t>
            </w:r>
            <w:r w:rsidR="008D30FB">
              <w:rPr>
                <w:rFonts w:ascii="Calibri" w:eastAsia="Times New Roman" w:hAnsi="Calibri" w:cs="Calibri"/>
                <w:color w:val="000000"/>
              </w:rPr>
              <w:t xml:space="preserve"> This is a non-allowable expense because this benefit is not available to all staff.</w:t>
            </w:r>
          </w:p>
        </w:tc>
      </w:tr>
      <w:tr w:rsidR="00B04182" w:rsidRPr="00B04182" w14:paraId="75EB3493" w14:textId="77777777" w:rsidTr="00935AB2">
        <w:trPr>
          <w:trHeight w:val="526"/>
        </w:trPr>
        <w:tc>
          <w:tcPr>
            <w:cnfStyle w:val="001000000000" w:firstRow="0" w:lastRow="0" w:firstColumn="1" w:lastColumn="0" w:oddVBand="0" w:evenVBand="0" w:oddHBand="0" w:evenHBand="0" w:firstRowFirstColumn="0" w:firstRowLastColumn="0" w:lastRowFirstColumn="0" w:lastRowLastColumn="0"/>
            <w:tcW w:w="715" w:type="dxa"/>
            <w:noWrap/>
            <w:hideMark/>
          </w:tcPr>
          <w:p w14:paraId="1E428352"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2B.8</w:t>
            </w:r>
          </w:p>
        </w:tc>
        <w:tc>
          <w:tcPr>
            <w:tcW w:w="3420" w:type="dxa"/>
            <w:hideMark/>
          </w:tcPr>
          <w:p w14:paraId="78B4A771"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Management Company Fees</w:t>
            </w:r>
          </w:p>
        </w:tc>
        <w:tc>
          <w:tcPr>
            <w:tcW w:w="810" w:type="dxa"/>
            <w:hideMark/>
          </w:tcPr>
          <w:p w14:paraId="4588A544"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26390E6D"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If the nursing facility had a management company or central office during the year, then it must file or cause to be filed the MGT-CR (management company/central office report). Amounts reported as management company income  reported on the MGT-CR for this facility must match amounts paid on this line.</w:t>
            </w:r>
          </w:p>
        </w:tc>
      </w:tr>
      <w:tr w:rsidR="00B04182" w:rsidRPr="00B04182" w14:paraId="52B4FFF2" w14:textId="77777777" w:rsidTr="00935AB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5B4CE875"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2B.9</w:t>
            </w:r>
          </w:p>
        </w:tc>
        <w:tc>
          <w:tcPr>
            <w:tcW w:w="3420" w:type="dxa"/>
            <w:hideMark/>
          </w:tcPr>
          <w:p w14:paraId="307EB07D"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Management Consultants</w:t>
            </w:r>
          </w:p>
        </w:tc>
        <w:tc>
          <w:tcPr>
            <w:tcW w:w="810" w:type="dxa"/>
            <w:hideMark/>
          </w:tcPr>
          <w:p w14:paraId="0745790A"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7985A308" w14:textId="0A07B21C" w:rsidR="00627286" w:rsidRPr="00627286" w:rsidRDefault="00C0406D" w:rsidP="00627286">
            <w:pPr>
              <w:ind w:right="471"/>
              <w:cnfStyle w:val="000000100000" w:firstRow="0" w:lastRow="0" w:firstColumn="0" w:lastColumn="0" w:oddVBand="0" w:evenVBand="0" w:oddHBand="1" w:evenHBand="0" w:firstRowFirstColumn="0" w:firstRowLastColumn="0" w:lastRowFirstColumn="0" w:lastRowLastColumn="0"/>
            </w:pPr>
            <w:r>
              <w:t xml:space="preserve">Enter the cost of management consultants. </w:t>
            </w:r>
            <w:r w:rsidR="00627286">
              <w:t>M</w:t>
            </w:r>
            <w:r w:rsidR="00627286" w:rsidRPr="00627286">
              <w:t>ana</w:t>
            </w:r>
            <w:r w:rsidR="00627286" w:rsidRPr="00627286">
              <w:rPr>
                <w:spacing w:val="-2"/>
              </w:rPr>
              <w:t>g</w:t>
            </w:r>
            <w:r w:rsidR="00627286" w:rsidRPr="00627286">
              <w:rPr>
                <w:spacing w:val="-1"/>
              </w:rPr>
              <w:t>e</w:t>
            </w:r>
            <w:r w:rsidR="00627286" w:rsidRPr="00627286">
              <w:t xml:space="preserve">ment </w:t>
            </w:r>
            <w:r w:rsidR="00627286">
              <w:t>c</w:t>
            </w:r>
            <w:r w:rsidR="00627286" w:rsidRPr="00627286">
              <w:t xml:space="preserve">onsultant </w:t>
            </w:r>
            <w:r w:rsidR="00627286" w:rsidRPr="00627286">
              <w:rPr>
                <w:spacing w:val="-1"/>
              </w:rPr>
              <w:t>e</w:t>
            </w:r>
            <w:r w:rsidR="00627286" w:rsidRPr="00627286">
              <w:rPr>
                <w:spacing w:val="2"/>
              </w:rPr>
              <w:t>x</w:t>
            </w:r>
            <w:r w:rsidR="00627286" w:rsidRPr="00627286">
              <w:t>p</w:t>
            </w:r>
            <w:r w:rsidR="00627286" w:rsidRPr="00627286">
              <w:rPr>
                <w:spacing w:val="-1"/>
              </w:rPr>
              <w:t>e</w:t>
            </w:r>
            <w:r w:rsidR="00627286" w:rsidRPr="00627286">
              <w:t xml:space="preserve">nse is the </w:t>
            </w:r>
            <w:r w:rsidR="00627286" w:rsidRPr="00627286">
              <w:rPr>
                <w:spacing w:val="-1"/>
              </w:rPr>
              <w:t>c</w:t>
            </w:r>
            <w:r w:rsidR="00627286" w:rsidRPr="00627286">
              <w:t xml:space="preserve">ost of outside </w:t>
            </w:r>
            <w:r w:rsidR="00627286" w:rsidRPr="00627286">
              <w:rPr>
                <w:spacing w:val="-1"/>
              </w:rPr>
              <w:t>e</w:t>
            </w:r>
            <w:r w:rsidR="00627286" w:rsidRPr="00627286">
              <w:rPr>
                <w:spacing w:val="2"/>
              </w:rPr>
              <w:t>x</w:t>
            </w:r>
            <w:r w:rsidR="00627286" w:rsidRPr="00627286">
              <w:t>p</w:t>
            </w:r>
            <w:r w:rsidR="00627286" w:rsidRPr="00627286">
              <w:rPr>
                <w:spacing w:val="-1"/>
              </w:rPr>
              <w:t>e</w:t>
            </w:r>
            <w:r w:rsidR="00627286" w:rsidRPr="00627286">
              <w:t xml:space="preserve">rtise </w:t>
            </w:r>
            <w:r w:rsidR="00627286" w:rsidRPr="00627286">
              <w:rPr>
                <w:spacing w:val="-1"/>
              </w:rPr>
              <w:t>a</w:t>
            </w:r>
            <w:r w:rsidR="00627286" w:rsidRPr="00627286">
              <w:t>ss</w:t>
            </w:r>
            <w:r w:rsidR="00627286" w:rsidRPr="00627286">
              <w:rPr>
                <w:spacing w:val="1"/>
              </w:rPr>
              <w:t>i</w:t>
            </w:r>
            <w:r w:rsidR="00627286" w:rsidRPr="00627286">
              <w:t>st</w:t>
            </w:r>
            <w:r w:rsidR="00627286" w:rsidRPr="00627286">
              <w:rPr>
                <w:spacing w:val="1"/>
              </w:rPr>
              <w:t>i</w:t>
            </w:r>
            <w:r w:rsidR="00627286" w:rsidRPr="00627286">
              <w:t>ng</w:t>
            </w:r>
            <w:r w:rsidR="00627286" w:rsidRPr="00627286">
              <w:rPr>
                <w:spacing w:val="-2"/>
              </w:rPr>
              <w:t xml:space="preserve"> </w:t>
            </w:r>
            <w:r w:rsidR="00627286" w:rsidRPr="00627286">
              <w:rPr>
                <w:spacing w:val="2"/>
              </w:rPr>
              <w:t>o</w:t>
            </w:r>
            <w:r w:rsidR="00627286" w:rsidRPr="00627286">
              <w:t xml:space="preserve">r </w:t>
            </w:r>
            <w:r w:rsidR="00627286" w:rsidRPr="00627286">
              <w:rPr>
                <w:spacing w:val="-1"/>
              </w:rPr>
              <w:t>a</w:t>
            </w:r>
            <w:r w:rsidR="00627286" w:rsidRPr="00627286">
              <w:t>dvis</w:t>
            </w:r>
            <w:r w:rsidR="00627286" w:rsidRPr="00627286">
              <w:rPr>
                <w:spacing w:val="1"/>
              </w:rPr>
              <w:t>i</w:t>
            </w:r>
            <w:r w:rsidR="00627286" w:rsidRPr="00627286">
              <w:t>ng</w:t>
            </w:r>
            <w:r w:rsidR="00627286" w:rsidRPr="00627286">
              <w:rPr>
                <w:spacing w:val="-2"/>
              </w:rPr>
              <w:t xml:space="preserve"> </w:t>
            </w:r>
            <w:r w:rsidR="00627286" w:rsidRPr="00627286">
              <w:t xml:space="preserve">the </w:t>
            </w:r>
            <w:r w:rsidR="00627286" w:rsidRPr="00627286">
              <w:rPr>
                <w:spacing w:val="1"/>
              </w:rPr>
              <w:t>f</w:t>
            </w:r>
            <w:r w:rsidR="00627286" w:rsidRPr="00627286">
              <w:rPr>
                <w:spacing w:val="-1"/>
              </w:rPr>
              <w:t>ac</w:t>
            </w:r>
            <w:r w:rsidR="00627286" w:rsidRPr="00627286">
              <w:t>i</w:t>
            </w:r>
            <w:r w:rsidR="00627286" w:rsidRPr="00627286">
              <w:rPr>
                <w:spacing w:val="1"/>
              </w:rPr>
              <w:t>l</w:t>
            </w:r>
            <w:r w:rsidR="00627286" w:rsidRPr="00627286">
              <w:t>i</w:t>
            </w:r>
            <w:r w:rsidR="00627286" w:rsidRPr="00627286">
              <w:rPr>
                <w:spacing w:val="3"/>
              </w:rPr>
              <w:t>t</w:t>
            </w:r>
            <w:r w:rsidR="00627286" w:rsidRPr="00627286">
              <w:rPr>
                <w:spacing w:val="-5"/>
              </w:rPr>
              <w:t>y</w:t>
            </w:r>
            <w:r w:rsidR="00627286" w:rsidRPr="00627286">
              <w:rPr>
                <w:spacing w:val="1"/>
              </w:rPr>
              <w:t>’</w:t>
            </w:r>
            <w:r w:rsidR="00627286" w:rsidRPr="00627286">
              <w:t>s s</w:t>
            </w:r>
            <w:r w:rsidR="00627286" w:rsidRPr="00627286">
              <w:rPr>
                <w:spacing w:val="1"/>
              </w:rPr>
              <w:t>ta</w:t>
            </w:r>
            <w:r w:rsidR="00627286" w:rsidRPr="00627286">
              <w:t>ff</w:t>
            </w:r>
            <w:r w:rsidR="00627286" w:rsidRPr="00627286">
              <w:rPr>
                <w:spacing w:val="-1"/>
              </w:rPr>
              <w:t xml:space="preserve"> </w:t>
            </w:r>
            <w:r w:rsidR="00627286" w:rsidRPr="00627286">
              <w:t>with an id</w:t>
            </w:r>
            <w:r w:rsidR="00627286" w:rsidRPr="00627286">
              <w:rPr>
                <w:spacing w:val="-1"/>
              </w:rPr>
              <w:t>e</w:t>
            </w:r>
            <w:r w:rsidR="00627286" w:rsidRPr="00627286">
              <w:t>nt</w:t>
            </w:r>
            <w:r w:rsidR="00627286" w:rsidRPr="00627286">
              <w:rPr>
                <w:spacing w:val="1"/>
              </w:rPr>
              <w:t>i</w:t>
            </w:r>
            <w:r w:rsidR="00627286" w:rsidRPr="00627286">
              <w:t>fi</w:t>
            </w:r>
            <w:r w:rsidR="00627286" w:rsidRPr="00627286">
              <w:rPr>
                <w:spacing w:val="-1"/>
              </w:rPr>
              <w:t>a</w:t>
            </w:r>
            <w:r w:rsidR="00627286" w:rsidRPr="00627286">
              <w:t xml:space="preserve">ble </w:t>
            </w:r>
            <w:r w:rsidR="00627286" w:rsidRPr="00627286">
              <w:rPr>
                <w:spacing w:val="2"/>
              </w:rPr>
              <w:t>p</w:t>
            </w:r>
            <w:r w:rsidR="00627286" w:rsidRPr="00627286">
              <w:rPr>
                <w:spacing w:val="1"/>
              </w:rPr>
              <w:t>r</w:t>
            </w:r>
            <w:r w:rsidR="00627286" w:rsidRPr="00627286">
              <w:t>oje</w:t>
            </w:r>
            <w:r w:rsidR="00627286" w:rsidRPr="00627286">
              <w:rPr>
                <w:spacing w:val="-1"/>
              </w:rPr>
              <w:t>c</w:t>
            </w:r>
            <w:r w:rsidR="00627286" w:rsidRPr="00627286">
              <w:t>t or t</w:t>
            </w:r>
            <w:r w:rsidR="00627286" w:rsidRPr="00627286">
              <w:rPr>
                <w:spacing w:val="-1"/>
              </w:rPr>
              <w:t>a</w:t>
            </w:r>
            <w:r w:rsidR="00627286" w:rsidRPr="00627286">
              <w:t>sk. E</w:t>
            </w:r>
            <w:r w:rsidR="00627286" w:rsidRPr="00627286">
              <w:rPr>
                <w:spacing w:val="2"/>
              </w:rPr>
              <w:t>x</w:t>
            </w:r>
            <w:r w:rsidR="00627286" w:rsidRPr="00627286">
              <w:rPr>
                <w:spacing w:val="-1"/>
              </w:rPr>
              <w:t>a</w:t>
            </w:r>
            <w:r w:rsidR="00627286" w:rsidRPr="00627286">
              <w:t>mp</w:t>
            </w:r>
            <w:r w:rsidR="00627286" w:rsidRPr="00627286">
              <w:rPr>
                <w:spacing w:val="1"/>
              </w:rPr>
              <w:t>l</w:t>
            </w:r>
            <w:r w:rsidR="00627286" w:rsidRPr="00627286">
              <w:rPr>
                <w:spacing w:val="-1"/>
              </w:rPr>
              <w:t>e</w:t>
            </w:r>
            <w:r w:rsidR="00627286" w:rsidRPr="00627286">
              <w:t xml:space="preserve">s of </w:t>
            </w:r>
            <w:r w:rsidR="00627286" w:rsidRPr="00627286">
              <w:rPr>
                <w:spacing w:val="-1"/>
              </w:rPr>
              <w:t>c</w:t>
            </w:r>
            <w:r w:rsidR="00627286" w:rsidRPr="00627286">
              <w:t>onsult</w:t>
            </w:r>
            <w:r w:rsidR="00627286" w:rsidRPr="00627286">
              <w:rPr>
                <w:spacing w:val="1"/>
              </w:rPr>
              <w:t>i</w:t>
            </w:r>
            <w:r w:rsidR="00627286" w:rsidRPr="00627286">
              <w:t>ng</w:t>
            </w:r>
            <w:r w:rsidR="00627286" w:rsidRPr="00627286">
              <w:rPr>
                <w:spacing w:val="-2"/>
              </w:rPr>
              <w:t xml:space="preserve"> </w:t>
            </w:r>
            <w:r w:rsidR="00627286" w:rsidRPr="00627286">
              <w:rPr>
                <w:spacing w:val="-1"/>
              </w:rPr>
              <w:t>e</w:t>
            </w:r>
            <w:r w:rsidR="00627286" w:rsidRPr="00627286">
              <w:rPr>
                <w:spacing w:val="2"/>
              </w:rPr>
              <w:t>x</w:t>
            </w:r>
            <w:r w:rsidR="00627286" w:rsidRPr="00627286">
              <w:t>p</w:t>
            </w:r>
            <w:r w:rsidR="00627286" w:rsidRPr="00627286">
              <w:rPr>
                <w:spacing w:val="-1"/>
              </w:rPr>
              <w:t>e</w:t>
            </w:r>
            <w:r w:rsidR="00627286" w:rsidRPr="00627286">
              <w:t xml:space="preserve">nse </w:t>
            </w:r>
            <w:r w:rsidR="00627286" w:rsidRPr="00627286">
              <w:rPr>
                <w:spacing w:val="1"/>
              </w:rPr>
              <w:t>i</w:t>
            </w:r>
            <w:r w:rsidR="00627286" w:rsidRPr="00627286">
              <w:t>n</w:t>
            </w:r>
            <w:r w:rsidR="00627286" w:rsidRPr="00627286">
              <w:rPr>
                <w:spacing w:val="-1"/>
              </w:rPr>
              <w:t>c</w:t>
            </w:r>
            <w:r w:rsidR="00627286" w:rsidRPr="00627286">
              <w:t>l</w:t>
            </w:r>
            <w:r w:rsidR="00627286" w:rsidRPr="00627286">
              <w:rPr>
                <w:spacing w:val="3"/>
              </w:rPr>
              <w:t>u</w:t>
            </w:r>
            <w:r w:rsidR="00627286" w:rsidRPr="00627286">
              <w:t>de</w:t>
            </w:r>
            <w:r w:rsidR="00627286" w:rsidRPr="00627286">
              <w:rPr>
                <w:spacing w:val="-1"/>
              </w:rPr>
              <w:t xml:space="preserve"> </w:t>
            </w:r>
            <w:r w:rsidR="00627286" w:rsidRPr="00627286">
              <w:t>publ</w:t>
            </w:r>
            <w:r w:rsidR="00627286" w:rsidRPr="00627286">
              <w:rPr>
                <w:spacing w:val="1"/>
              </w:rPr>
              <w:t>i</w:t>
            </w:r>
            <w:r w:rsidR="00627286" w:rsidRPr="00627286">
              <w:t>c</w:t>
            </w:r>
            <w:r w:rsidR="00627286" w:rsidRPr="00627286">
              <w:rPr>
                <w:spacing w:val="-1"/>
              </w:rPr>
              <w:t xml:space="preserve"> re</w:t>
            </w:r>
            <w:r w:rsidR="00627286" w:rsidRPr="00627286">
              <w:t>lations d</w:t>
            </w:r>
            <w:r w:rsidR="00627286" w:rsidRPr="00627286">
              <w:rPr>
                <w:spacing w:val="-1"/>
              </w:rPr>
              <w:t>e</w:t>
            </w:r>
            <w:r w:rsidR="00627286" w:rsidRPr="00627286">
              <w:rPr>
                <w:spacing w:val="2"/>
              </w:rPr>
              <w:t>v</w:t>
            </w:r>
            <w:r w:rsidR="00627286" w:rsidRPr="00627286">
              <w:rPr>
                <w:spacing w:val="-1"/>
              </w:rPr>
              <w:t>e</w:t>
            </w:r>
            <w:r w:rsidR="00627286" w:rsidRPr="00627286">
              <w:t>lop</w:t>
            </w:r>
            <w:r w:rsidR="00627286" w:rsidRPr="00627286">
              <w:rPr>
                <w:spacing w:val="1"/>
              </w:rPr>
              <w:t>m</w:t>
            </w:r>
            <w:r w:rsidR="00627286" w:rsidRPr="00627286">
              <w:rPr>
                <w:spacing w:val="-1"/>
              </w:rPr>
              <w:t>e</w:t>
            </w:r>
            <w:r w:rsidR="00627286" w:rsidRPr="00627286">
              <w:t>nt, r</w:t>
            </w:r>
            <w:r w:rsidR="00627286" w:rsidRPr="00627286">
              <w:rPr>
                <w:spacing w:val="-1"/>
              </w:rPr>
              <w:t>ec</w:t>
            </w:r>
            <w:r w:rsidR="00627286" w:rsidRPr="00627286">
              <w:t>ruiti</w:t>
            </w:r>
            <w:r w:rsidR="00627286" w:rsidRPr="00627286">
              <w:rPr>
                <w:spacing w:val="3"/>
              </w:rPr>
              <w:t>n</w:t>
            </w:r>
            <w:r w:rsidR="00627286" w:rsidRPr="00627286">
              <w:t>g</w:t>
            </w:r>
            <w:r w:rsidR="00627286" w:rsidRPr="00627286">
              <w:rPr>
                <w:spacing w:val="-2"/>
              </w:rPr>
              <w:t xml:space="preserve"> </w:t>
            </w:r>
            <w:r w:rsidR="00627286" w:rsidRPr="00627286">
              <w:t>thro</w:t>
            </w:r>
            <w:r w:rsidR="00627286" w:rsidRPr="00627286">
              <w:rPr>
                <w:spacing w:val="2"/>
              </w:rPr>
              <w:t>u</w:t>
            </w:r>
            <w:r w:rsidR="00627286" w:rsidRPr="00627286">
              <w:rPr>
                <w:spacing w:val="-2"/>
              </w:rPr>
              <w:t>g</w:t>
            </w:r>
            <w:r w:rsidR="00627286" w:rsidRPr="00627286">
              <w:t>h p</w:t>
            </w:r>
            <w:r w:rsidR="00627286" w:rsidRPr="00627286">
              <w:rPr>
                <w:spacing w:val="-1"/>
              </w:rPr>
              <w:t>e</w:t>
            </w:r>
            <w:r w:rsidR="00627286" w:rsidRPr="00627286">
              <w:t>rsonn</w:t>
            </w:r>
            <w:r w:rsidR="00627286" w:rsidRPr="00627286">
              <w:rPr>
                <w:spacing w:val="-1"/>
              </w:rPr>
              <w:t>e</w:t>
            </w:r>
            <w:r w:rsidR="00627286" w:rsidRPr="00627286">
              <w:t xml:space="preserve">l </w:t>
            </w:r>
            <w:r w:rsidR="00627286" w:rsidRPr="00627286">
              <w:rPr>
                <w:spacing w:val="2"/>
              </w:rPr>
              <w:t>a</w:t>
            </w:r>
            <w:r w:rsidR="00627286" w:rsidRPr="00627286">
              <w:t>g</w:t>
            </w:r>
            <w:r w:rsidR="00627286" w:rsidRPr="00627286">
              <w:rPr>
                <w:spacing w:val="-1"/>
              </w:rPr>
              <w:t>e</w:t>
            </w:r>
            <w:r w:rsidR="00627286" w:rsidRPr="00627286">
              <w:t>n</w:t>
            </w:r>
            <w:r w:rsidR="00627286" w:rsidRPr="00627286">
              <w:rPr>
                <w:spacing w:val="-1"/>
              </w:rPr>
              <w:t>c</w:t>
            </w:r>
            <w:r w:rsidR="00627286" w:rsidRPr="00627286">
              <w:t xml:space="preserve">ies, </w:t>
            </w:r>
            <w:r w:rsidR="00627286" w:rsidRPr="00627286">
              <w:rPr>
                <w:spacing w:val="1"/>
              </w:rPr>
              <w:t>r</w:t>
            </w:r>
            <w:r w:rsidR="00627286" w:rsidRPr="00627286">
              <w:rPr>
                <w:spacing w:val="-1"/>
              </w:rPr>
              <w:t>e</w:t>
            </w:r>
            <w:r w:rsidR="00627286" w:rsidRPr="00627286">
              <w:t>o</w:t>
            </w:r>
            <w:r w:rsidR="00627286" w:rsidRPr="00627286">
              <w:rPr>
                <w:spacing w:val="1"/>
              </w:rPr>
              <w:t>r</w:t>
            </w:r>
            <w:r w:rsidR="00627286" w:rsidRPr="00627286">
              <w:t>g</w:t>
            </w:r>
            <w:r w:rsidR="00627286" w:rsidRPr="00627286">
              <w:rPr>
                <w:spacing w:val="-1"/>
              </w:rPr>
              <w:t>a</w:t>
            </w:r>
            <w:r w:rsidR="00627286" w:rsidRPr="00627286">
              <w:t>ni</w:t>
            </w:r>
            <w:r w:rsidR="00627286" w:rsidRPr="00627286">
              <w:rPr>
                <w:spacing w:val="2"/>
              </w:rPr>
              <w:t>z</w:t>
            </w:r>
            <w:r w:rsidR="00627286" w:rsidRPr="00627286">
              <w:rPr>
                <w:spacing w:val="-1"/>
              </w:rPr>
              <w:t>a</w:t>
            </w:r>
            <w:r w:rsidR="00627286" w:rsidRPr="00627286">
              <w:t>t</w:t>
            </w:r>
            <w:r w:rsidR="00627286" w:rsidRPr="00627286">
              <w:rPr>
                <w:spacing w:val="1"/>
              </w:rPr>
              <w:t>i</w:t>
            </w:r>
            <w:r w:rsidR="00627286" w:rsidRPr="00627286">
              <w:t>on of</w:t>
            </w:r>
            <w:r w:rsidR="00627286" w:rsidRPr="00627286">
              <w:rPr>
                <w:spacing w:val="-1"/>
              </w:rPr>
              <w:t xml:space="preserve"> </w:t>
            </w:r>
            <w:r w:rsidR="00627286" w:rsidRPr="00627286">
              <w:t>medi</w:t>
            </w:r>
            <w:r w:rsidR="00627286" w:rsidRPr="00627286">
              <w:rPr>
                <w:spacing w:val="-1"/>
              </w:rPr>
              <w:t>ca</w:t>
            </w:r>
            <w:r w:rsidR="00627286" w:rsidRPr="00627286">
              <w:t>l r</w:t>
            </w:r>
            <w:r w:rsidR="00627286" w:rsidRPr="00627286">
              <w:rPr>
                <w:spacing w:val="-1"/>
              </w:rPr>
              <w:t>ec</w:t>
            </w:r>
            <w:r w:rsidR="00627286" w:rsidRPr="00627286">
              <w:rPr>
                <w:spacing w:val="2"/>
              </w:rPr>
              <w:t>o</w:t>
            </w:r>
            <w:r w:rsidR="00627286" w:rsidRPr="00627286">
              <w:t xml:space="preserve">rds </w:t>
            </w:r>
            <w:r w:rsidR="00627286" w:rsidRPr="00627286">
              <w:rPr>
                <w:spacing w:val="2"/>
              </w:rPr>
              <w:t>b</w:t>
            </w:r>
            <w:r w:rsidR="00627286" w:rsidRPr="00627286">
              <w:t>y</w:t>
            </w:r>
            <w:r w:rsidR="00627286" w:rsidRPr="00627286">
              <w:rPr>
                <w:spacing w:val="-5"/>
              </w:rPr>
              <w:t xml:space="preserve"> </w:t>
            </w:r>
            <w:r w:rsidR="00627286" w:rsidRPr="00627286">
              <w:t>outs</w:t>
            </w:r>
            <w:r w:rsidR="00627286" w:rsidRPr="00627286">
              <w:rPr>
                <w:spacing w:val="1"/>
              </w:rPr>
              <w:t>i</w:t>
            </w:r>
            <w:r w:rsidR="00627286" w:rsidRPr="00627286">
              <w:t>de</w:t>
            </w:r>
            <w:r w:rsidR="00627286" w:rsidRPr="00627286">
              <w:rPr>
                <w:spacing w:val="-1"/>
              </w:rPr>
              <w:t xml:space="preserve"> </w:t>
            </w:r>
            <w:r w:rsidR="00627286" w:rsidRPr="00627286">
              <w:rPr>
                <w:spacing w:val="2"/>
              </w:rPr>
              <w:t>v</w:t>
            </w:r>
            <w:r w:rsidR="00627286" w:rsidRPr="00627286">
              <w:rPr>
                <w:spacing w:val="-1"/>
              </w:rPr>
              <w:t>e</w:t>
            </w:r>
            <w:r w:rsidR="00627286" w:rsidRPr="00627286">
              <w:t xml:space="preserve">ndors, </w:t>
            </w:r>
            <w:r w:rsidR="00627286" w:rsidRPr="00627286">
              <w:rPr>
                <w:spacing w:val="1"/>
              </w:rPr>
              <w:t>a</w:t>
            </w:r>
            <w:r w:rsidR="00627286" w:rsidRPr="00627286">
              <w:t>nd man</w:t>
            </w:r>
            <w:r w:rsidR="00627286" w:rsidRPr="00627286">
              <w:rPr>
                <w:spacing w:val="1"/>
              </w:rPr>
              <w:t>a</w:t>
            </w:r>
            <w:r w:rsidR="00627286" w:rsidRPr="00627286">
              <w:rPr>
                <w:spacing w:val="-2"/>
              </w:rPr>
              <w:t>g</w:t>
            </w:r>
            <w:r w:rsidR="00627286" w:rsidRPr="00627286">
              <w:rPr>
                <w:spacing w:val="-1"/>
              </w:rPr>
              <w:t>e</w:t>
            </w:r>
            <w:r w:rsidR="00627286" w:rsidRPr="00627286">
              <w:t>ment m</w:t>
            </w:r>
            <w:r w:rsidR="00627286" w:rsidRPr="00627286">
              <w:rPr>
                <w:spacing w:val="1"/>
              </w:rPr>
              <w:t>i</w:t>
            </w:r>
            <w:r w:rsidR="00627286" w:rsidRPr="00627286">
              <w:t>nutes qu</w:t>
            </w:r>
            <w:r w:rsidR="00627286" w:rsidRPr="00627286">
              <w:rPr>
                <w:spacing w:val="1"/>
              </w:rPr>
              <w:t>e</w:t>
            </w:r>
            <w:r w:rsidR="00627286" w:rsidRPr="00627286">
              <w:t>st</w:t>
            </w:r>
            <w:r w:rsidR="00627286" w:rsidRPr="00627286">
              <w:rPr>
                <w:spacing w:val="1"/>
              </w:rPr>
              <w:t>i</w:t>
            </w:r>
            <w:r w:rsidR="00627286" w:rsidRPr="00627286">
              <w:t>onn</w:t>
            </w:r>
            <w:r w:rsidR="00627286" w:rsidRPr="00627286">
              <w:rPr>
                <w:spacing w:val="-1"/>
              </w:rPr>
              <w:t>a</w:t>
            </w:r>
            <w:r w:rsidR="00627286" w:rsidRPr="00627286">
              <w:t>ire</w:t>
            </w:r>
            <w:r w:rsidR="00627286" w:rsidRPr="00627286">
              <w:rPr>
                <w:spacing w:val="-1"/>
              </w:rPr>
              <w:t xml:space="preserve"> c</w:t>
            </w:r>
            <w:r w:rsidR="00627286" w:rsidRPr="00627286">
              <w:t>onsult</w:t>
            </w:r>
            <w:r w:rsidR="00627286" w:rsidRPr="00627286">
              <w:rPr>
                <w:spacing w:val="1"/>
              </w:rPr>
              <w:t>i</w:t>
            </w:r>
            <w:r w:rsidR="00627286" w:rsidRPr="00627286">
              <w:t>ng</w:t>
            </w:r>
            <w:r w:rsidR="00627286" w:rsidRPr="00627286">
              <w:rPr>
                <w:spacing w:val="-2"/>
              </w:rPr>
              <w:t xml:space="preserve"> </w:t>
            </w:r>
            <w:r w:rsidR="00627286" w:rsidRPr="00627286">
              <w:rPr>
                <w:spacing w:val="1"/>
              </w:rPr>
              <w:t>(</w:t>
            </w:r>
            <w:r w:rsidR="00627286" w:rsidRPr="00627286">
              <w:rPr>
                <w:spacing w:val="-1"/>
              </w:rPr>
              <w:t>e</w:t>
            </w:r>
            <w:r w:rsidR="00627286" w:rsidRPr="00627286">
              <w:rPr>
                <w:spacing w:val="2"/>
              </w:rPr>
              <w:t>x</w:t>
            </w:r>
            <w:r w:rsidR="00627286" w:rsidRPr="00627286">
              <w:rPr>
                <w:spacing w:val="-1"/>
              </w:rPr>
              <w:t>c</w:t>
            </w:r>
            <w:r w:rsidR="00627286" w:rsidRPr="00627286">
              <w:t>lud</w:t>
            </w:r>
            <w:r w:rsidR="00627286" w:rsidRPr="00627286">
              <w:rPr>
                <w:spacing w:val="1"/>
              </w:rPr>
              <w:t>i</w:t>
            </w:r>
            <w:r w:rsidR="00627286" w:rsidRPr="00627286">
              <w:t>ng</w:t>
            </w:r>
            <w:r w:rsidR="00627286" w:rsidRPr="00627286">
              <w:rPr>
                <w:spacing w:val="-2"/>
              </w:rPr>
              <w:t xml:space="preserve"> </w:t>
            </w:r>
            <w:r w:rsidR="00627286" w:rsidRPr="00627286">
              <w:t>the</w:t>
            </w:r>
            <w:r w:rsidR="00627286" w:rsidRPr="00627286">
              <w:rPr>
                <w:spacing w:val="2"/>
              </w:rPr>
              <w:t xml:space="preserve"> </w:t>
            </w:r>
            <w:r w:rsidR="00627286" w:rsidRPr="00627286">
              <w:rPr>
                <w:spacing w:val="-1"/>
              </w:rPr>
              <w:t>ac</w:t>
            </w:r>
            <w:r w:rsidR="00627286" w:rsidRPr="00627286">
              <w:t xml:space="preserve">tual </w:t>
            </w:r>
            <w:r w:rsidR="00627286" w:rsidRPr="00627286">
              <w:rPr>
                <w:spacing w:val="-1"/>
              </w:rPr>
              <w:t>c</w:t>
            </w:r>
            <w:r w:rsidR="00627286" w:rsidRPr="00627286">
              <w:t xml:space="preserve">ost </w:t>
            </w:r>
            <w:r w:rsidR="00627286" w:rsidRPr="00627286">
              <w:rPr>
                <w:spacing w:val="1"/>
              </w:rPr>
              <w:t>t</w:t>
            </w:r>
            <w:r w:rsidR="00627286" w:rsidRPr="00627286">
              <w:t xml:space="preserve">o </w:t>
            </w:r>
            <w:r w:rsidR="00627286" w:rsidRPr="00627286">
              <w:rPr>
                <w:spacing w:val="-1"/>
              </w:rPr>
              <w:t>c</w:t>
            </w:r>
            <w:r w:rsidR="00627286" w:rsidRPr="00627286">
              <w:t>ompl</w:t>
            </w:r>
            <w:r w:rsidR="00627286" w:rsidRPr="00627286">
              <w:rPr>
                <w:spacing w:val="-1"/>
              </w:rPr>
              <w:t>e</w:t>
            </w:r>
            <w:r w:rsidR="00627286" w:rsidRPr="00627286">
              <w:t>te the</w:t>
            </w:r>
            <w:r w:rsidR="00627286" w:rsidRPr="00627286">
              <w:rPr>
                <w:spacing w:val="-1"/>
              </w:rPr>
              <w:t xml:space="preserve"> </w:t>
            </w:r>
            <w:r w:rsidR="00627286" w:rsidRPr="00627286">
              <w:t>MMQ</w:t>
            </w:r>
            <w:r w:rsidR="00627286" w:rsidRPr="00627286">
              <w:rPr>
                <w:spacing w:val="-1"/>
              </w:rPr>
              <w:t>)</w:t>
            </w:r>
            <w:r w:rsidR="00627286" w:rsidRPr="00627286">
              <w:t>.</w:t>
            </w:r>
          </w:p>
          <w:p w14:paraId="0F412F01" w14:textId="16CC5A8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B04182" w:rsidRPr="00B04182" w14:paraId="7BC7C130" w14:textId="77777777" w:rsidTr="00935AB2">
        <w:trPr>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04CBC4CE"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 xml:space="preserve">2B.10 </w:t>
            </w:r>
          </w:p>
        </w:tc>
        <w:tc>
          <w:tcPr>
            <w:tcW w:w="3420" w:type="dxa"/>
            <w:hideMark/>
          </w:tcPr>
          <w:p w14:paraId="1849B6CE"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Interest on Working Capital</w:t>
            </w:r>
          </w:p>
        </w:tc>
        <w:tc>
          <w:tcPr>
            <w:tcW w:w="810" w:type="dxa"/>
            <w:hideMark/>
          </w:tcPr>
          <w:p w14:paraId="5EF6B781"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39EAB252" w14:textId="1B6AF34D" w:rsidR="00B04182" w:rsidRPr="00B04182" w:rsidRDefault="005E299D"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 of interest incurred on working capital.</w:t>
            </w:r>
            <w:r w:rsidR="008D30FB">
              <w:rPr>
                <w:rFonts w:ascii="Calibri" w:eastAsia="Times New Roman" w:hAnsi="Calibri" w:cs="Calibri"/>
                <w:color w:val="000000"/>
              </w:rPr>
              <w:t xml:space="preserve"> All interest expense is non-allowable unless the interest is fixed asset additions</w:t>
            </w:r>
            <w:r w:rsidR="00824EE3">
              <w:rPr>
                <w:rFonts w:ascii="Calibri" w:eastAsia="Times New Roman" w:hAnsi="Calibri" w:cs="Calibri"/>
                <w:color w:val="000000"/>
              </w:rPr>
              <w:t xml:space="preserve">. </w:t>
            </w:r>
          </w:p>
        </w:tc>
      </w:tr>
      <w:tr w:rsidR="00B04182" w:rsidRPr="00B04182" w14:paraId="62762C96" w14:textId="77777777" w:rsidTr="00935AB2">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715" w:type="dxa"/>
            <w:noWrap/>
            <w:hideMark/>
          </w:tcPr>
          <w:p w14:paraId="394B40A1"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2B.11</w:t>
            </w:r>
          </w:p>
        </w:tc>
        <w:tc>
          <w:tcPr>
            <w:tcW w:w="3420" w:type="dxa"/>
            <w:hideMark/>
          </w:tcPr>
          <w:p w14:paraId="16FB3370"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Fines, Late Fees, Penalties, including Interest</w:t>
            </w:r>
          </w:p>
        </w:tc>
        <w:tc>
          <w:tcPr>
            <w:tcW w:w="810" w:type="dxa"/>
            <w:hideMark/>
          </w:tcPr>
          <w:p w14:paraId="3DF10616"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62834EE2" w14:textId="3405F670" w:rsidR="00B04182" w:rsidRPr="00B04182" w:rsidRDefault="005E299D"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all fines, late fees, </w:t>
            </w:r>
            <w:r w:rsidR="003F5498">
              <w:rPr>
                <w:rFonts w:ascii="Calibri" w:eastAsia="Times New Roman" w:hAnsi="Calibri" w:cs="Calibri"/>
                <w:color w:val="000000"/>
              </w:rPr>
              <w:t>penalties,</w:t>
            </w:r>
            <w:r>
              <w:rPr>
                <w:rFonts w:ascii="Calibri" w:eastAsia="Times New Roman" w:hAnsi="Calibri" w:cs="Calibri"/>
                <w:color w:val="000000"/>
              </w:rPr>
              <w:t xml:space="preserve"> and interest related to </w:t>
            </w:r>
            <w:r w:rsidR="00E546CD">
              <w:rPr>
                <w:rFonts w:ascii="Calibri" w:eastAsia="Times New Roman" w:hAnsi="Calibri" w:cs="Calibri"/>
                <w:color w:val="000000"/>
              </w:rPr>
              <w:t>past due payments</w:t>
            </w:r>
            <w:r>
              <w:rPr>
                <w:rFonts w:ascii="Calibri" w:eastAsia="Times New Roman" w:hAnsi="Calibri" w:cs="Calibri"/>
                <w:color w:val="000000"/>
              </w:rPr>
              <w:t>.</w:t>
            </w:r>
          </w:p>
        </w:tc>
      </w:tr>
      <w:tr w:rsidR="00B04182" w:rsidRPr="00B04182" w14:paraId="0D12BDDB" w14:textId="77777777" w:rsidTr="00935AB2">
        <w:trPr>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6A995353"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2B.12</w:t>
            </w:r>
          </w:p>
        </w:tc>
        <w:tc>
          <w:tcPr>
            <w:tcW w:w="3420" w:type="dxa"/>
            <w:hideMark/>
          </w:tcPr>
          <w:p w14:paraId="171E9961"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State and Federal Income Taxes</w:t>
            </w:r>
          </w:p>
        </w:tc>
        <w:tc>
          <w:tcPr>
            <w:tcW w:w="810" w:type="dxa"/>
            <w:hideMark/>
          </w:tcPr>
          <w:p w14:paraId="0BEEEC3E"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67E9BD5E" w14:textId="68A92F7F" w:rsidR="00B04182" w:rsidRPr="00B04182" w:rsidRDefault="005E299D"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state and federal income taxes.</w:t>
            </w:r>
          </w:p>
        </w:tc>
      </w:tr>
      <w:tr w:rsidR="00B04182" w:rsidRPr="00B04182" w14:paraId="7D6BF931" w14:textId="77777777" w:rsidTr="00935AB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230A33F5"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2B.13</w:t>
            </w:r>
          </w:p>
        </w:tc>
        <w:tc>
          <w:tcPr>
            <w:tcW w:w="3420" w:type="dxa"/>
            <w:hideMark/>
          </w:tcPr>
          <w:p w14:paraId="5977F6B9"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Pre-Opening Expenses</w:t>
            </w:r>
          </w:p>
        </w:tc>
        <w:tc>
          <w:tcPr>
            <w:tcW w:w="810" w:type="dxa"/>
            <w:hideMark/>
          </w:tcPr>
          <w:p w14:paraId="6A41044D"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34DD97C9" w14:textId="44D2433B" w:rsidR="002F4CD9" w:rsidRPr="002F4CD9" w:rsidRDefault="002F4CD9" w:rsidP="002F4CD9">
            <w:pPr>
              <w:ind w:right="96"/>
              <w:cnfStyle w:val="000000100000" w:firstRow="0" w:lastRow="0" w:firstColumn="0" w:lastColumn="0" w:oddVBand="0" w:evenVBand="0" w:oddHBand="1" w:evenHBand="0" w:firstRowFirstColumn="0" w:firstRowLastColumn="0" w:lastRowFirstColumn="0" w:lastRowLastColumn="0"/>
            </w:pPr>
            <w:r>
              <w:rPr>
                <w:spacing w:val="-1"/>
              </w:rPr>
              <w:t xml:space="preserve">This line must be used to report pre-opening costs and the amortization expense of any pre-opening costs that were capitalized. </w:t>
            </w:r>
            <w:r w:rsidRPr="002F4CD9">
              <w:rPr>
                <w:spacing w:val="-1"/>
              </w:rPr>
              <w:t>E</w:t>
            </w:r>
            <w:r w:rsidRPr="002F4CD9">
              <w:rPr>
                <w:spacing w:val="2"/>
              </w:rPr>
              <w:t>x</w:t>
            </w:r>
            <w:r w:rsidRPr="002F4CD9">
              <w:rPr>
                <w:spacing w:val="-1"/>
              </w:rPr>
              <w:t>a</w:t>
            </w:r>
            <w:r w:rsidRPr="002F4CD9">
              <w:t>mp</w:t>
            </w:r>
            <w:r w:rsidRPr="002F4CD9">
              <w:rPr>
                <w:spacing w:val="1"/>
              </w:rPr>
              <w:t>l</w:t>
            </w:r>
            <w:r w:rsidRPr="002F4CD9">
              <w:rPr>
                <w:spacing w:val="-1"/>
              </w:rPr>
              <w:t>e</w:t>
            </w:r>
            <w:r w:rsidRPr="002F4CD9">
              <w:t>s of su</w:t>
            </w:r>
            <w:r w:rsidRPr="002F4CD9">
              <w:rPr>
                <w:spacing w:val="-1"/>
              </w:rPr>
              <w:t>c</w:t>
            </w:r>
            <w:r w:rsidRPr="002F4CD9">
              <w:t xml:space="preserve">h </w:t>
            </w:r>
            <w:r w:rsidRPr="002F4CD9">
              <w:rPr>
                <w:spacing w:val="-1"/>
              </w:rPr>
              <w:t>c</w:t>
            </w:r>
            <w:r w:rsidRPr="002F4CD9">
              <w:t>o</w:t>
            </w:r>
            <w:r w:rsidRPr="002F4CD9">
              <w:rPr>
                <w:spacing w:val="2"/>
              </w:rPr>
              <w:t>s</w:t>
            </w:r>
            <w:r w:rsidRPr="002F4CD9">
              <w:t>ts, whi</w:t>
            </w:r>
            <w:r w:rsidRPr="002F4CD9">
              <w:rPr>
                <w:spacing w:val="-1"/>
              </w:rPr>
              <w:t>c</w:t>
            </w:r>
            <w:r w:rsidRPr="002F4CD9">
              <w:t xml:space="preserve">h </w:t>
            </w:r>
            <w:r w:rsidRPr="002F4CD9">
              <w:rPr>
                <w:spacing w:val="-1"/>
              </w:rPr>
              <w:t>a</w:t>
            </w:r>
            <w:r w:rsidRPr="002F4CD9">
              <w:t>re</w:t>
            </w:r>
            <w:r w:rsidRPr="002F4CD9">
              <w:rPr>
                <w:spacing w:val="-2"/>
              </w:rPr>
              <w:t xml:space="preserve"> </w:t>
            </w:r>
            <w:r w:rsidRPr="002F4CD9">
              <w:t>som</w:t>
            </w:r>
            <w:r w:rsidRPr="002F4CD9">
              <w:rPr>
                <w:spacing w:val="-1"/>
              </w:rPr>
              <w:t>e</w:t>
            </w:r>
            <w:r w:rsidRPr="002F4CD9">
              <w:t>t</w:t>
            </w:r>
            <w:r w:rsidRPr="002F4CD9">
              <w:rPr>
                <w:spacing w:val="1"/>
              </w:rPr>
              <w:t>i</w:t>
            </w:r>
            <w:r w:rsidRPr="002F4CD9">
              <w:t>mes</w:t>
            </w:r>
            <w:r w:rsidRPr="002F4CD9">
              <w:rPr>
                <w:spacing w:val="2"/>
              </w:rPr>
              <w:t xml:space="preserve"> </w:t>
            </w:r>
            <w:r w:rsidRPr="002F4CD9">
              <w:rPr>
                <w:spacing w:val="-1"/>
              </w:rPr>
              <w:t>ca</w:t>
            </w:r>
            <w:r w:rsidRPr="002F4CD9">
              <w:t>l</w:t>
            </w:r>
            <w:r w:rsidRPr="002F4CD9">
              <w:rPr>
                <w:spacing w:val="1"/>
              </w:rPr>
              <w:t>l</w:t>
            </w:r>
            <w:r w:rsidRPr="002F4CD9">
              <w:rPr>
                <w:spacing w:val="-1"/>
              </w:rPr>
              <w:t>e</w:t>
            </w:r>
            <w:r w:rsidRPr="002F4CD9">
              <w:t>d sta</w:t>
            </w:r>
            <w:r w:rsidRPr="002F4CD9">
              <w:rPr>
                <w:spacing w:val="-1"/>
              </w:rPr>
              <w:t>r</w:t>
            </w:r>
            <w:r w:rsidRPr="002F4CD9">
              <w:t>t</w:t>
            </w:r>
            <w:r w:rsidRPr="002F4CD9">
              <w:rPr>
                <w:spacing w:val="-1"/>
              </w:rPr>
              <w:t>-</w:t>
            </w:r>
            <w:r w:rsidRPr="002F4CD9">
              <w:t xml:space="preserve">up </w:t>
            </w:r>
            <w:r w:rsidRPr="002F4CD9">
              <w:rPr>
                <w:spacing w:val="-1"/>
              </w:rPr>
              <w:t>c</w:t>
            </w:r>
            <w:r w:rsidRPr="002F4CD9">
              <w:t>ost</w:t>
            </w:r>
            <w:r w:rsidRPr="002F4CD9">
              <w:rPr>
                <w:spacing w:val="1"/>
              </w:rPr>
              <w:t>s</w:t>
            </w:r>
            <w:r w:rsidRPr="002F4CD9">
              <w:t>, would include</w:t>
            </w:r>
            <w:r w:rsidRPr="002F4CD9">
              <w:rPr>
                <w:spacing w:val="-1"/>
              </w:rPr>
              <w:t xml:space="preserve"> </w:t>
            </w:r>
            <w:r w:rsidRPr="002F4CD9">
              <w:t>the s</w:t>
            </w:r>
            <w:r w:rsidRPr="002F4CD9">
              <w:rPr>
                <w:spacing w:val="-1"/>
              </w:rPr>
              <w:t>a</w:t>
            </w:r>
            <w:r w:rsidRPr="002F4CD9">
              <w:t>la</w:t>
            </w:r>
            <w:r w:rsidRPr="002F4CD9">
              <w:rPr>
                <w:spacing w:val="-1"/>
              </w:rPr>
              <w:t>r</w:t>
            </w:r>
            <w:r w:rsidRPr="002F4CD9">
              <w:rPr>
                <w:spacing w:val="3"/>
              </w:rPr>
              <w:t>i</w:t>
            </w:r>
            <w:r w:rsidRPr="002F4CD9">
              <w:rPr>
                <w:spacing w:val="-1"/>
              </w:rPr>
              <w:t>e</w:t>
            </w:r>
            <w:r w:rsidRPr="002F4CD9">
              <w:t>s and</w:t>
            </w:r>
            <w:r w:rsidRPr="002F4CD9">
              <w:rPr>
                <w:spacing w:val="-1"/>
              </w:rPr>
              <w:t xml:space="preserve"> </w:t>
            </w:r>
            <w:r w:rsidRPr="002F4CD9">
              <w:rPr>
                <w:spacing w:val="1"/>
              </w:rPr>
              <w:t>r</w:t>
            </w:r>
            <w:r w:rsidRPr="002F4CD9">
              <w:rPr>
                <w:spacing w:val="-1"/>
              </w:rPr>
              <w:t>e</w:t>
            </w:r>
            <w:r w:rsidRPr="002F4CD9">
              <w:t>la</w:t>
            </w:r>
            <w:r w:rsidRPr="002F4CD9">
              <w:rPr>
                <w:spacing w:val="2"/>
              </w:rPr>
              <w:t>t</w:t>
            </w:r>
            <w:r w:rsidRPr="002F4CD9">
              <w:rPr>
                <w:spacing w:val="-1"/>
              </w:rPr>
              <w:t>e</w:t>
            </w:r>
            <w:r w:rsidRPr="002F4CD9">
              <w:t xml:space="preserve">d </w:t>
            </w:r>
            <w:r w:rsidRPr="002F4CD9">
              <w:rPr>
                <w:spacing w:val="-1"/>
              </w:rPr>
              <w:t>e</w:t>
            </w:r>
            <w:r w:rsidRPr="002F4CD9">
              <w:rPr>
                <w:spacing w:val="2"/>
              </w:rPr>
              <w:t>x</w:t>
            </w:r>
            <w:r w:rsidRPr="002F4CD9">
              <w:t>p</w:t>
            </w:r>
            <w:r w:rsidRPr="002F4CD9">
              <w:rPr>
                <w:spacing w:val="-1"/>
              </w:rPr>
              <w:t>e</w:t>
            </w:r>
            <w:r w:rsidRPr="002F4CD9">
              <w:t>nses of</w:t>
            </w:r>
            <w:r w:rsidRPr="002F4CD9">
              <w:rPr>
                <w:spacing w:val="-1"/>
              </w:rPr>
              <w:t xml:space="preserve"> a</w:t>
            </w:r>
            <w:r w:rsidRPr="002F4CD9">
              <w:t>n</w:t>
            </w:r>
            <w:r w:rsidRPr="002F4CD9">
              <w:rPr>
                <w:spacing w:val="2"/>
              </w:rPr>
              <w:t xml:space="preserve"> </w:t>
            </w:r>
            <w:r w:rsidRPr="002F4CD9">
              <w:rPr>
                <w:spacing w:val="-1"/>
              </w:rPr>
              <w:t>a</w:t>
            </w:r>
            <w:r w:rsidRPr="002F4CD9">
              <w:t>dm</w:t>
            </w:r>
            <w:r w:rsidRPr="002F4CD9">
              <w:rPr>
                <w:spacing w:val="1"/>
              </w:rPr>
              <w:t>i</w:t>
            </w:r>
            <w:r w:rsidRPr="002F4CD9">
              <w:t>nis</w:t>
            </w:r>
            <w:r w:rsidRPr="002F4CD9">
              <w:rPr>
                <w:spacing w:val="1"/>
              </w:rPr>
              <w:t>t</w:t>
            </w:r>
            <w:r w:rsidRPr="002F4CD9">
              <w:t>r</w:t>
            </w:r>
            <w:r w:rsidRPr="002F4CD9">
              <w:rPr>
                <w:spacing w:val="-2"/>
              </w:rPr>
              <w:t>a</w:t>
            </w:r>
            <w:r w:rsidRPr="002F4CD9">
              <w:t xml:space="preserve">tor </w:t>
            </w:r>
            <w:r w:rsidRPr="002F4CD9">
              <w:rPr>
                <w:spacing w:val="-1"/>
              </w:rPr>
              <w:t>a</w:t>
            </w:r>
            <w:r w:rsidRPr="002F4CD9">
              <w:t>nd other</w:t>
            </w:r>
            <w:r w:rsidRPr="002F4CD9">
              <w:rPr>
                <w:spacing w:val="-1"/>
              </w:rPr>
              <w:t xml:space="preserve"> </w:t>
            </w:r>
            <w:r w:rsidRPr="002F4CD9">
              <w:t>sta</w:t>
            </w:r>
            <w:r w:rsidRPr="002F4CD9">
              <w:rPr>
                <w:spacing w:val="1"/>
              </w:rPr>
              <w:t>f</w:t>
            </w:r>
            <w:r w:rsidRPr="002F4CD9">
              <w:t xml:space="preserve">f </w:t>
            </w:r>
            <w:r w:rsidRPr="002F4CD9">
              <w:rPr>
                <w:spacing w:val="-1"/>
              </w:rPr>
              <w:t>w</w:t>
            </w:r>
            <w:r w:rsidRPr="002F4CD9">
              <w:t>ho w</w:t>
            </w:r>
            <w:r w:rsidRPr="002F4CD9">
              <w:rPr>
                <w:spacing w:val="1"/>
              </w:rPr>
              <w:t>e</w:t>
            </w:r>
            <w:r w:rsidRPr="002F4CD9">
              <w:t>re hir</w:t>
            </w:r>
            <w:r w:rsidRPr="002F4CD9">
              <w:rPr>
                <w:spacing w:val="-1"/>
              </w:rPr>
              <w:t>e</w:t>
            </w:r>
            <w:r w:rsidRPr="002F4CD9">
              <w:t>d prior</w:t>
            </w:r>
            <w:r w:rsidRPr="002F4CD9">
              <w:rPr>
                <w:spacing w:val="-1"/>
              </w:rPr>
              <w:t xml:space="preserve"> </w:t>
            </w:r>
            <w:r w:rsidRPr="002F4CD9">
              <w:t xml:space="preserve">to </w:t>
            </w:r>
            <w:r w:rsidRPr="002F4CD9">
              <w:rPr>
                <w:spacing w:val="1"/>
              </w:rPr>
              <w:t>t</w:t>
            </w:r>
            <w:r w:rsidRPr="002F4CD9">
              <w:t>he</w:t>
            </w:r>
            <w:r w:rsidRPr="002F4CD9">
              <w:rPr>
                <w:spacing w:val="-1"/>
              </w:rPr>
              <w:t xml:space="preserve"> </w:t>
            </w:r>
            <w:r w:rsidRPr="002F4CD9">
              <w:t>d</w:t>
            </w:r>
            <w:r w:rsidRPr="002F4CD9">
              <w:rPr>
                <w:spacing w:val="-1"/>
              </w:rPr>
              <w:t>a</w:t>
            </w:r>
            <w:r w:rsidRPr="002F4CD9">
              <w:t xml:space="preserve">te </w:t>
            </w:r>
            <w:r w:rsidRPr="002F4CD9">
              <w:rPr>
                <w:spacing w:val="2"/>
              </w:rPr>
              <w:t>o</w:t>
            </w:r>
            <w:r w:rsidRPr="002F4CD9">
              <w:t>f</w:t>
            </w:r>
            <w:r w:rsidRPr="002F4CD9">
              <w:rPr>
                <w:spacing w:val="1"/>
              </w:rPr>
              <w:t xml:space="preserve"> </w:t>
            </w:r>
            <w:r w:rsidRPr="002F4CD9">
              <w:t>l</w:t>
            </w:r>
            <w:r w:rsidRPr="002F4CD9">
              <w:rPr>
                <w:spacing w:val="1"/>
              </w:rPr>
              <w:t>i</w:t>
            </w:r>
            <w:r w:rsidRPr="002F4CD9">
              <w:rPr>
                <w:spacing w:val="-1"/>
              </w:rPr>
              <w:t>ce</w:t>
            </w:r>
            <w:r w:rsidRPr="002F4CD9">
              <w:rPr>
                <w:spacing w:val="3"/>
              </w:rPr>
              <w:t>n</w:t>
            </w:r>
            <w:r w:rsidRPr="002F4CD9">
              <w:t>sure</w:t>
            </w:r>
            <w:r w:rsidRPr="002F4CD9">
              <w:rPr>
                <w:spacing w:val="-1"/>
              </w:rPr>
              <w:t xml:space="preserve"> a</w:t>
            </w:r>
            <w:r w:rsidRPr="002F4CD9">
              <w:t>nd t</w:t>
            </w:r>
            <w:r w:rsidRPr="002F4CD9">
              <w:rPr>
                <w:spacing w:val="3"/>
              </w:rPr>
              <w:t>h</w:t>
            </w:r>
            <w:r w:rsidRPr="002F4CD9">
              <w:t>e</w:t>
            </w:r>
            <w:r w:rsidRPr="002F4CD9">
              <w:rPr>
                <w:spacing w:val="-1"/>
              </w:rPr>
              <w:t xml:space="preserve"> a</w:t>
            </w:r>
            <w:r w:rsidRPr="002F4CD9">
              <w:rPr>
                <w:spacing w:val="1"/>
              </w:rPr>
              <w:t>r</w:t>
            </w:r>
            <w:r w:rsidRPr="002F4CD9">
              <w:t>riv</w:t>
            </w:r>
            <w:r w:rsidRPr="002F4CD9">
              <w:rPr>
                <w:spacing w:val="-1"/>
              </w:rPr>
              <w:t>a</w:t>
            </w:r>
            <w:r w:rsidRPr="002F4CD9">
              <w:t>l</w:t>
            </w:r>
            <w:r w:rsidRPr="002F4CD9">
              <w:rPr>
                <w:spacing w:val="3"/>
              </w:rPr>
              <w:t xml:space="preserve"> </w:t>
            </w:r>
            <w:r w:rsidRPr="002F4CD9">
              <w:t>of</w:t>
            </w:r>
            <w:r w:rsidRPr="002F4CD9">
              <w:rPr>
                <w:spacing w:val="-1"/>
              </w:rPr>
              <w:t xml:space="preserve"> </w:t>
            </w:r>
            <w:r w:rsidRPr="002F4CD9">
              <w:t>the fi</w:t>
            </w:r>
            <w:r w:rsidRPr="002F4CD9">
              <w:rPr>
                <w:spacing w:val="-1"/>
              </w:rPr>
              <w:t>r</w:t>
            </w:r>
            <w:r w:rsidRPr="002F4CD9">
              <w:t>st pati</w:t>
            </w:r>
            <w:r w:rsidRPr="002F4CD9">
              <w:rPr>
                <w:spacing w:val="-1"/>
              </w:rPr>
              <w:t>e</w:t>
            </w:r>
            <w:r w:rsidRPr="002F4CD9">
              <w:t xml:space="preserve">nt. </w:t>
            </w:r>
            <w:r w:rsidRPr="002F4CD9">
              <w:rPr>
                <w:spacing w:val="-1"/>
              </w:rPr>
              <w:t>B</w:t>
            </w:r>
            <w:r w:rsidRPr="002F4CD9">
              <w:rPr>
                <w:spacing w:val="1"/>
              </w:rPr>
              <w:t>e</w:t>
            </w:r>
            <w:r w:rsidRPr="002F4CD9">
              <w:rPr>
                <w:spacing w:val="-1"/>
              </w:rPr>
              <w:t>ca</w:t>
            </w:r>
            <w:r w:rsidRPr="002F4CD9">
              <w:t xml:space="preserve">use </w:t>
            </w:r>
            <w:r w:rsidRPr="002F4CD9">
              <w:rPr>
                <w:spacing w:val="1"/>
              </w:rPr>
              <w:t>ne</w:t>
            </w:r>
            <w:r w:rsidRPr="002F4CD9">
              <w:t xml:space="preserve">w </w:t>
            </w:r>
            <w:r w:rsidRPr="002F4CD9">
              <w:rPr>
                <w:spacing w:val="-1"/>
              </w:rPr>
              <w:t>fac</w:t>
            </w:r>
            <w:r w:rsidRPr="002F4CD9">
              <w:t>i</w:t>
            </w:r>
            <w:r w:rsidRPr="002F4CD9">
              <w:rPr>
                <w:spacing w:val="1"/>
              </w:rPr>
              <w:t>l</w:t>
            </w:r>
            <w:r w:rsidRPr="002F4CD9">
              <w:t>i</w:t>
            </w:r>
            <w:r w:rsidRPr="002F4CD9">
              <w:rPr>
                <w:spacing w:val="1"/>
              </w:rPr>
              <w:t>t</w:t>
            </w:r>
            <w:r w:rsidRPr="002F4CD9">
              <w:t>ies b</w:t>
            </w:r>
            <w:r w:rsidRPr="002F4CD9">
              <w:rPr>
                <w:spacing w:val="-1"/>
              </w:rPr>
              <w:t>e</w:t>
            </w:r>
            <w:r w:rsidRPr="002F4CD9">
              <w:t>n</w:t>
            </w:r>
            <w:r w:rsidRPr="002F4CD9">
              <w:rPr>
                <w:spacing w:val="1"/>
              </w:rPr>
              <w:t>e</w:t>
            </w:r>
            <w:r w:rsidRPr="002F4CD9">
              <w:t>fit f</w:t>
            </w:r>
            <w:r w:rsidRPr="002F4CD9">
              <w:rPr>
                <w:spacing w:val="-1"/>
              </w:rPr>
              <w:t>r</w:t>
            </w:r>
            <w:r w:rsidRPr="002F4CD9">
              <w:t>om</w:t>
            </w:r>
            <w:r w:rsidRPr="002F4CD9">
              <w:rPr>
                <w:spacing w:val="3"/>
              </w:rPr>
              <w:t xml:space="preserve"> </w:t>
            </w:r>
            <w:r w:rsidRPr="002F4CD9">
              <w:t>other</w:t>
            </w:r>
            <w:r w:rsidRPr="002F4CD9">
              <w:rPr>
                <w:spacing w:val="-1"/>
              </w:rPr>
              <w:t xml:space="preserve"> </w:t>
            </w:r>
            <w:r w:rsidRPr="002F4CD9">
              <w:t>spe</w:t>
            </w:r>
            <w:r w:rsidRPr="002F4CD9">
              <w:rPr>
                <w:spacing w:val="-2"/>
              </w:rPr>
              <w:t>c</w:t>
            </w:r>
            <w:r w:rsidRPr="002F4CD9">
              <w:t>ial p</w:t>
            </w:r>
            <w:r w:rsidRPr="002F4CD9">
              <w:rPr>
                <w:spacing w:val="-1"/>
              </w:rPr>
              <w:t>r</w:t>
            </w:r>
            <w:r w:rsidRPr="002F4CD9">
              <w:t>ovis</w:t>
            </w:r>
            <w:r w:rsidRPr="002F4CD9">
              <w:rPr>
                <w:spacing w:val="1"/>
              </w:rPr>
              <w:t>i</w:t>
            </w:r>
            <w:r w:rsidRPr="002F4CD9">
              <w:t>ons,</w:t>
            </w:r>
            <w:r w:rsidRPr="002F4CD9">
              <w:rPr>
                <w:spacing w:val="2"/>
              </w:rPr>
              <w:t xml:space="preserve"> </w:t>
            </w:r>
            <w:r w:rsidRPr="002F4CD9">
              <w:t xml:space="preserve">the </w:t>
            </w:r>
            <w:r w:rsidRPr="002F4CD9">
              <w:rPr>
                <w:spacing w:val="-1"/>
              </w:rPr>
              <w:t>a</w:t>
            </w:r>
            <w:r w:rsidRPr="002F4CD9">
              <w:t>morti</w:t>
            </w:r>
            <w:r w:rsidRPr="002F4CD9">
              <w:rPr>
                <w:spacing w:val="1"/>
              </w:rPr>
              <w:t>z</w:t>
            </w:r>
            <w:r w:rsidRPr="002F4CD9">
              <w:rPr>
                <w:spacing w:val="-1"/>
              </w:rPr>
              <w:t>a</w:t>
            </w:r>
            <w:r w:rsidRPr="002F4CD9">
              <w:t>t</w:t>
            </w:r>
            <w:r w:rsidRPr="002F4CD9">
              <w:rPr>
                <w:spacing w:val="1"/>
              </w:rPr>
              <w:t>i</w:t>
            </w:r>
            <w:r w:rsidRPr="002F4CD9">
              <w:t xml:space="preserve">on </w:t>
            </w:r>
            <w:r w:rsidRPr="002F4CD9">
              <w:rPr>
                <w:spacing w:val="-1"/>
              </w:rPr>
              <w:t>e</w:t>
            </w:r>
            <w:r w:rsidRPr="002F4CD9">
              <w:rPr>
                <w:spacing w:val="2"/>
              </w:rPr>
              <w:t>x</w:t>
            </w:r>
            <w:r w:rsidRPr="002F4CD9">
              <w:t>p</w:t>
            </w:r>
            <w:r w:rsidRPr="002F4CD9">
              <w:rPr>
                <w:spacing w:val="-1"/>
              </w:rPr>
              <w:t>e</w:t>
            </w:r>
            <w:r w:rsidRPr="002F4CD9">
              <w:t xml:space="preserve">nse </w:t>
            </w:r>
            <w:r w:rsidRPr="002F4CD9">
              <w:rPr>
                <w:spacing w:val="-1"/>
              </w:rPr>
              <w:t>re</w:t>
            </w:r>
            <w:r w:rsidRPr="002F4CD9">
              <w:t>lat</w:t>
            </w:r>
            <w:r w:rsidRPr="002F4CD9">
              <w:rPr>
                <w:spacing w:val="-1"/>
              </w:rPr>
              <w:t>e</w:t>
            </w:r>
            <w:r w:rsidRPr="002F4CD9">
              <w:t xml:space="preserve">d to </w:t>
            </w:r>
            <w:r w:rsidRPr="002F4CD9">
              <w:rPr>
                <w:spacing w:val="1"/>
              </w:rPr>
              <w:t>t</w:t>
            </w:r>
            <w:r w:rsidRPr="002F4CD9">
              <w:t>hese</w:t>
            </w:r>
            <w:r w:rsidRPr="002F4CD9">
              <w:rPr>
                <w:spacing w:val="-1"/>
              </w:rPr>
              <w:t xml:space="preserve"> ca</w:t>
            </w:r>
            <w:r w:rsidRPr="002F4CD9">
              <w:t>pi</w:t>
            </w:r>
            <w:r w:rsidRPr="002F4CD9">
              <w:rPr>
                <w:spacing w:val="1"/>
              </w:rPr>
              <w:t>t</w:t>
            </w:r>
            <w:r w:rsidRPr="002F4CD9">
              <w:rPr>
                <w:spacing w:val="-1"/>
              </w:rPr>
              <w:t>a</w:t>
            </w:r>
            <w:r w:rsidRPr="002F4CD9">
              <w:t>l</w:t>
            </w:r>
            <w:r w:rsidRPr="002F4CD9">
              <w:rPr>
                <w:spacing w:val="1"/>
              </w:rPr>
              <w:t>iz</w:t>
            </w:r>
            <w:r w:rsidRPr="002F4CD9">
              <w:rPr>
                <w:spacing w:val="-1"/>
              </w:rPr>
              <w:t>e</w:t>
            </w:r>
            <w:r w:rsidRPr="002F4CD9">
              <w:t>d p</w:t>
            </w:r>
            <w:r w:rsidRPr="002F4CD9">
              <w:rPr>
                <w:spacing w:val="1"/>
              </w:rPr>
              <w:t>r</w:t>
            </w:r>
            <w:r w:rsidRPr="002F4CD9">
              <w:rPr>
                <w:spacing w:val="2"/>
              </w:rPr>
              <w:t>e</w:t>
            </w:r>
            <w:r w:rsidRPr="002F4CD9">
              <w:rPr>
                <w:spacing w:val="-1"/>
              </w:rPr>
              <w:t>-</w:t>
            </w:r>
            <w:r w:rsidRPr="002F4CD9">
              <w:t>op</w:t>
            </w:r>
            <w:r w:rsidRPr="002F4CD9">
              <w:rPr>
                <w:spacing w:val="-1"/>
              </w:rPr>
              <w:t>e</w:t>
            </w:r>
            <w:r w:rsidRPr="002F4CD9">
              <w:t>ni</w:t>
            </w:r>
            <w:r w:rsidRPr="002F4CD9">
              <w:rPr>
                <w:spacing w:val="3"/>
              </w:rPr>
              <w:t>n</w:t>
            </w:r>
            <w:r w:rsidRPr="002F4CD9">
              <w:t>g</w:t>
            </w:r>
            <w:r w:rsidRPr="002F4CD9">
              <w:rPr>
                <w:spacing w:val="-2"/>
              </w:rPr>
              <w:t xml:space="preserve"> </w:t>
            </w:r>
            <w:r w:rsidRPr="002F4CD9">
              <w:rPr>
                <w:spacing w:val="-1"/>
              </w:rPr>
              <w:t>c</w:t>
            </w:r>
            <w:r w:rsidRPr="002F4CD9">
              <w:t>osts</w:t>
            </w:r>
            <w:r w:rsidRPr="002F4CD9">
              <w:rPr>
                <w:spacing w:val="1"/>
              </w:rPr>
              <w:t xml:space="preserve"> </w:t>
            </w:r>
            <w:r w:rsidRPr="002F4CD9">
              <w:t xml:space="preserve">must </w:t>
            </w:r>
            <w:r w:rsidRPr="002F4CD9">
              <w:rPr>
                <w:spacing w:val="2"/>
              </w:rPr>
              <w:t>b</w:t>
            </w:r>
            <w:r w:rsidRPr="002F4CD9">
              <w:t>e r</w:t>
            </w:r>
            <w:r w:rsidRPr="002F4CD9">
              <w:rPr>
                <w:spacing w:val="-2"/>
              </w:rPr>
              <w:t>e</w:t>
            </w:r>
            <w:r w:rsidRPr="002F4CD9">
              <w:t>port</w:t>
            </w:r>
            <w:r w:rsidRPr="002F4CD9">
              <w:rPr>
                <w:spacing w:val="-1"/>
              </w:rPr>
              <w:t>e</w:t>
            </w:r>
            <w:r w:rsidRPr="002F4CD9">
              <w:t xml:space="preserve">d </w:t>
            </w:r>
            <w:r>
              <w:t>here</w:t>
            </w:r>
            <w:r w:rsidRPr="002F4CD9">
              <w:t xml:space="preserve"> </w:t>
            </w:r>
            <w:r w:rsidRPr="002F4CD9">
              <w:rPr>
                <w:spacing w:val="-1"/>
              </w:rPr>
              <w:t>because they are</w:t>
            </w:r>
            <w:r w:rsidRPr="002F4CD9">
              <w:t xml:space="preserve"> </w:t>
            </w:r>
            <w:r w:rsidRPr="002F4CD9">
              <w:rPr>
                <w:spacing w:val="-1"/>
              </w:rPr>
              <w:t>a</w:t>
            </w:r>
            <w:r w:rsidRPr="002F4CD9">
              <w:t>uto</w:t>
            </w:r>
            <w:r w:rsidRPr="002F4CD9">
              <w:rPr>
                <w:spacing w:val="1"/>
              </w:rPr>
              <w:t>m</w:t>
            </w:r>
            <w:r w:rsidRPr="002F4CD9">
              <w:rPr>
                <w:spacing w:val="-1"/>
              </w:rPr>
              <w:t>a</w:t>
            </w:r>
            <w:r w:rsidRPr="002F4CD9">
              <w:t>t</w:t>
            </w:r>
            <w:r w:rsidRPr="002F4CD9">
              <w:rPr>
                <w:spacing w:val="1"/>
              </w:rPr>
              <w:t>i</w:t>
            </w:r>
            <w:r w:rsidRPr="002F4CD9">
              <w:rPr>
                <w:spacing w:val="-1"/>
              </w:rPr>
              <w:t>ca</w:t>
            </w:r>
            <w:r w:rsidRPr="002F4CD9">
              <w:t>l</w:t>
            </w:r>
            <w:r w:rsidRPr="002F4CD9">
              <w:rPr>
                <w:spacing w:val="3"/>
              </w:rPr>
              <w:t>l</w:t>
            </w:r>
            <w:r w:rsidRPr="002F4CD9">
              <w:t>y</w:t>
            </w:r>
            <w:r w:rsidRPr="002F4CD9">
              <w:rPr>
                <w:spacing w:val="-5"/>
              </w:rPr>
              <w:t xml:space="preserve"> </w:t>
            </w:r>
            <w:r w:rsidRPr="002F4CD9">
              <w:t>disallo</w:t>
            </w:r>
            <w:r w:rsidRPr="002F4CD9">
              <w:rPr>
                <w:spacing w:val="2"/>
              </w:rPr>
              <w:t>w</w:t>
            </w:r>
            <w:r w:rsidRPr="002F4CD9">
              <w:rPr>
                <w:spacing w:val="-1"/>
              </w:rPr>
              <w:t>e</w:t>
            </w:r>
            <w:r>
              <w:rPr>
                <w:spacing w:val="-1"/>
              </w:rPr>
              <w:t>d</w:t>
            </w:r>
            <w:r w:rsidRPr="002F4CD9">
              <w:t>.</w:t>
            </w:r>
          </w:p>
          <w:p w14:paraId="5B4EE9CB" w14:textId="1AD6934C"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B04182" w:rsidRPr="00B04182" w14:paraId="6BAF90E7" w14:textId="77777777" w:rsidTr="00935AB2">
        <w:trPr>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3243D4F2"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2B.14</w:t>
            </w:r>
          </w:p>
        </w:tc>
        <w:tc>
          <w:tcPr>
            <w:tcW w:w="3420" w:type="dxa"/>
            <w:hideMark/>
          </w:tcPr>
          <w:p w14:paraId="6F4D2366"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Bad Debt Expense</w:t>
            </w:r>
          </w:p>
        </w:tc>
        <w:tc>
          <w:tcPr>
            <w:tcW w:w="810" w:type="dxa"/>
            <w:hideMark/>
          </w:tcPr>
          <w:p w14:paraId="7D53F7F0"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195BA402" w14:textId="1520AEB9" w:rsidR="00B04182" w:rsidRPr="00B04182" w:rsidRDefault="005E299D"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amount of bad debt reserved for this year.</w:t>
            </w:r>
          </w:p>
        </w:tc>
      </w:tr>
      <w:tr w:rsidR="00B04182" w:rsidRPr="00B04182" w14:paraId="041B79AC" w14:textId="77777777" w:rsidTr="00935AB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4956E641"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2B.15</w:t>
            </w:r>
          </w:p>
        </w:tc>
        <w:tc>
          <w:tcPr>
            <w:tcW w:w="3420" w:type="dxa"/>
            <w:hideMark/>
          </w:tcPr>
          <w:p w14:paraId="25CC1AAA"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User Fee Assessment</w:t>
            </w:r>
          </w:p>
        </w:tc>
        <w:tc>
          <w:tcPr>
            <w:tcW w:w="810" w:type="dxa"/>
            <w:hideMark/>
          </w:tcPr>
          <w:p w14:paraId="2227B770"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68B508B2" w14:textId="6055B9E4" w:rsidR="00B04182" w:rsidRPr="00B04182" w:rsidRDefault="005E299D"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all 4 quarterly user fee payments.</w:t>
            </w:r>
          </w:p>
        </w:tc>
      </w:tr>
      <w:tr w:rsidR="00B04182" w:rsidRPr="00B04182" w14:paraId="501DCF5C" w14:textId="77777777" w:rsidTr="00935AB2">
        <w:trPr>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2D176944"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2B.16</w:t>
            </w:r>
          </w:p>
        </w:tc>
        <w:tc>
          <w:tcPr>
            <w:tcW w:w="3420" w:type="dxa"/>
            <w:noWrap/>
            <w:hideMark/>
          </w:tcPr>
          <w:p w14:paraId="762E2EDD"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Other Non-Allowable A&amp;G Expenses</w:t>
            </w:r>
          </w:p>
        </w:tc>
        <w:tc>
          <w:tcPr>
            <w:tcW w:w="810" w:type="dxa"/>
            <w:hideMark/>
          </w:tcPr>
          <w:p w14:paraId="64C8DA54"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XX,XXX</w:t>
            </w:r>
          </w:p>
        </w:tc>
        <w:tc>
          <w:tcPr>
            <w:tcW w:w="4593" w:type="dxa"/>
            <w:hideMark/>
          </w:tcPr>
          <w:p w14:paraId="086CC713" w14:textId="24EE8D67" w:rsidR="00B04182" w:rsidRPr="00B04182" w:rsidRDefault="005E299D"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other non-allowable non-nursing facility expenses</w:t>
            </w:r>
            <w:r w:rsidR="008D30FB">
              <w:rPr>
                <w:rFonts w:ascii="Calibri" w:eastAsia="Times New Roman" w:hAnsi="Calibri" w:cs="Calibri"/>
                <w:color w:val="000000"/>
              </w:rPr>
              <w:t>.</w:t>
            </w:r>
          </w:p>
        </w:tc>
      </w:tr>
      <w:tr w:rsidR="00B04182" w:rsidRPr="00B04182" w14:paraId="35579ED1" w14:textId="77777777" w:rsidTr="00935AB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22A8E3C0"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2B.17</w:t>
            </w:r>
          </w:p>
        </w:tc>
        <w:tc>
          <w:tcPr>
            <w:tcW w:w="3420" w:type="dxa"/>
            <w:noWrap/>
            <w:hideMark/>
          </w:tcPr>
          <w:p w14:paraId="443602BC"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This line description is intentionally left blank</w:t>
            </w:r>
          </w:p>
        </w:tc>
        <w:tc>
          <w:tcPr>
            <w:tcW w:w="810" w:type="dxa"/>
            <w:hideMark/>
          </w:tcPr>
          <w:p w14:paraId="6713B2CC" w14:textId="77777777" w:rsidR="00B04182" w:rsidRPr="00B04182" w:rsidRDefault="00B04182"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N/A</w:t>
            </w:r>
          </w:p>
        </w:tc>
        <w:tc>
          <w:tcPr>
            <w:tcW w:w="4593" w:type="dxa"/>
            <w:hideMark/>
          </w:tcPr>
          <w:p w14:paraId="79BF2767" w14:textId="496739EF" w:rsidR="00B04182" w:rsidRPr="00B04182" w:rsidRDefault="00424170" w:rsidP="00B0418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B04182" w:rsidRPr="00B04182" w14:paraId="45A40BFC" w14:textId="77777777" w:rsidTr="00935AB2">
        <w:trPr>
          <w:trHeight w:val="297"/>
        </w:trPr>
        <w:tc>
          <w:tcPr>
            <w:cnfStyle w:val="001000000000" w:firstRow="0" w:lastRow="0" w:firstColumn="1" w:lastColumn="0" w:oddVBand="0" w:evenVBand="0" w:oddHBand="0" w:evenHBand="0" w:firstRowFirstColumn="0" w:firstRowLastColumn="0" w:lastRowFirstColumn="0" w:lastRowLastColumn="0"/>
            <w:tcW w:w="715" w:type="dxa"/>
            <w:noWrap/>
            <w:hideMark/>
          </w:tcPr>
          <w:p w14:paraId="7D749043" w14:textId="77777777" w:rsidR="00B04182" w:rsidRPr="00B04182" w:rsidRDefault="00B04182" w:rsidP="00B04182">
            <w:pPr>
              <w:spacing w:before="0"/>
              <w:rPr>
                <w:rFonts w:ascii="Calibri" w:eastAsia="Times New Roman" w:hAnsi="Calibri" w:cs="Calibri"/>
                <w:color w:val="000000"/>
              </w:rPr>
            </w:pPr>
            <w:r w:rsidRPr="00B04182">
              <w:rPr>
                <w:rFonts w:ascii="Calibri" w:eastAsia="Times New Roman" w:hAnsi="Calibri" w:cs="Calibri"/>
                <w:color w:val="000000"/>
              </w:rPr>
              <w:t>2B.18</w:t>
            </w:r>
          </w:p>
        </w:tc>
        <w:tc>
          <w:tcPr>
            <w:tcW w:w="3420" w:type="dxa"/>
            <w:noWrap/>
            <w:hideMark/>
          </w:tcPr>
          <w:p w14:paraId="7BCF6075"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This line description is intentionally left blank</w:t>
            </w:r>
          </w:p>
        </w:tc>
        <w:tc>
          <w:tcPr>
            <w:tcW w:w="810" w:type="dxa"/>
            <w:hideMark/>
          </w:tcPr>
          <w:p w14:paraId="5DB46E19" w14:textId="77777777" w:rsidR="00B04182" w:rsidRPr="00B04182" w:rsidRDefault="00B04182"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04182">
              <w:rPr>
                <w:rFonts w:ascii="Calibri" w:eastAsia="Times New Roman" w:hAnsi="Calibri" w:cs="Calibri"/>
                <w:color w:val="000000"/>
              </w:rPr>
              <w:t>N/A</w:t>
            </w:r>
          </w:p>
        </w:tc>
        <w:tc>
          <w:tcPr>
            <w:tcW w:w="4593" w:type="dxa"/>
            <w:hideMark/>
          </w:tcPr>
          <w:p w14:paraId="6DF0B030" w14:textId="18266A9B" w:rsidR="00B04182" w:rsidRPr="00B04182" w:rsidRDefault="00424170" w:rsidP="00B0418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bl>
    <w:p w14:paraId="154AC51E" w14:textId="52538492" w:rsidR="00750E32" w:rsidRDefault="00750E32" w:rsidP="003462EB"/>
    <w:p w14:paraId="68053C57" w14:textId="5AF42EC0" w:rsidR="00750E32" w:rsidRDefault="00750E32" w:rsidP="00750E32">
      <w:pPr>
        <w:pStyle w:val="Heading4"/>
      </w:pPr>
      <w:r>
        <w:lastRenderedPageBreak/>
        <w:t>Table 3 - Variable Expenses</w:t>
      </w:r>
    </w:p>
    <w:p w14:paraId="64B2555D" w14:textId="77777777" w:rsidR="007C1FA2" w:rsidRPr="007C1FA2" w:rsidRDefault="007C1FA2" w:rsidP="007C1FA2"/>
    <w:tbl>
      <w:tblPr>
        <w:tblStyle w:val="GridTable4-Accent5"/>
        <w:tblW w:w="9974" w:type="dxa"/>
        <w:tblLook w:val="04A0" w:firstRow="1" w:lastRow="0" w:firstColumn="1" w:lastColumn="0" w:noHBand="0" w:noVBand="1"/>
      </w:tblPr>
      <w:tblGrid>
        <w:gridCol w:w="715"/>
        <w:gridCol w:w="3240"/>
        <w:gridCol w:w="900"/>
        <w:gridCol w:w="5119"/>
      </w:tblGrid>
      <w:tr w:rsidR="004C4A20" w:rsidRPr="004C4A20" w14:paraId="30E1B4FD" w14:textId="77777777" w:rsidTr="00935AB2">
        <w:trPr>
          <w:cnfStyle w:val="100000000000" w:firstRow="1" w:lastRow="0" w:firstColumn="0" w:lastColumn="0" w:oddVBand="0" w:evenVBand="0" w:oddHBand="0" w:evenHBand="0" w:firstRowFirstColumn="0" w:firstRowLastColumn="0" w:lastRowFirstColumn="0" w:lastRowLastColumn="0"/>
          <w:trHeight w:val="350"/>
          <w:tblHeader/>
        </w:trPr>
        <w:tc>
          <w:tcPr>
            <w:cnfStyle w:val="001000000000" w:firstRow="0" w:lastRow="0" w:firstColumn="1" w:lastColumn="0" w:oddVBand="0" w:evenVBand="0" w:oddHBand="0" w:evenHBand="0" w:firstRowFirstColumn="0" w:firstRowLastColumn="0" w:lastRowFirstColumn="0" w:lastRowLastColumn="0"/>
            <w:tcW w:w="715" w:type="dxa"/>
            <w:noWrap/>
          </w:tcPr>
          <w:p w14:paraId="0B95CCB3" w14:textId="32C87F52" w:rsidR="004C4A20" w:rsidRPr="004C4A20" w:rsidRDefault="004C4A20" w:rsidP="004C4A20">
            <w:pPr>
              <w:spacing w:before="0"/>
              <w:rPr>
                <w:rFonts w:ascii="Calibri" w:eastAsia="Times New Roman" w:hAnsi="Calibri" w:cs="Calibri"/>
              </w:rPr>
            </w:pPr>
            <w:r w:rsidRPr="004C4A20">
              <w:rPr>
                <w:rFonts w:ascii="Calibri" w:eastAsia="Times New Roman" w:hAnsi="Calibri" w:cs="Calibri"/>
              </w:rPr>
              <w:t>Line</w:t>
            </w:r>
          </w:p>
        </w:tc>
        <w:tc>
          <w:tcPr>
            <w:tcW w:w="3240" w:type="dxa"/>
          </w:tcPr>
          <w:p w14:paraId="0CDAA44E" w14:textId="478C71F1" w:rsidR="004C4A20" w:rsidRPr="004C4A20" w:rsidRDefault="004C4A20" w:rsidP="004C4A20">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Line Description</w:t>
            </w:r>
          </w:p>
        </w:tc>
        <w:tc>
          <w:tcPr>
            <w:tcW w:w="900" w:type="dxa"/>
          </w:tcPr>
          <w:p w14:paraId="3ADDFD6F" w14:textId="739E692F" w:rsidR="004C4A20" w:rsidRPr="004C4A20" w:rsidRDefault="004C4A20" w:rsidP="004C4A20">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Usage</w:t>
            </w:r>
          </w:p>
        </w:tc>
        <w:tc>
          <w:tcPr>
            <w:tcW w:w="5119" w:type="dxa"/>
          </w:tcPr>
          <w:p w14:paraId="71504E88" w14:textId="275D154B" w:rsidR="004C4A20" w:rsidRPr="004C4A20" w:rsidRDefault="004C4A20" w:rsidP="004C4A20">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Instructions</w:t>
            </w:r>
          </w:p>
        </w:tc>
      </w:tr>
      <w:tr w:rsidR="00935AB2" w:rsidRPr="004C4A20" w14:paraId="0CFE8881"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29BD74AA"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3.1</w:t>
            </w:r>
          </w:p>
        </w:tc>
        <w:tc>
          <w:tcPr>
            <w:tcW w:w="3240" w:type="dxa"/>
            <w:hideMark/>
          </w:tcPr>
          <w:p w14:paraId="64315F8B"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Staff Development Coordinator: Salaries</w:t>
            </w:r>
          </w:p>
        </w:tc>
        <w:tc>
          <w:tcPr>
            <w:tcW w:w="900" w:type="dxa"/>
            <w:hideMark/>
          </w:tcPr>
          <w:p w14:paraId="552B43C4"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7D3A219" w14:textId="287D95DE"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staff development coordinator salaries.</w:t>
            </w:r>
          </w:p>
        </w:tc>
      </w:tr>
      <w:tr w:rsidR="004C4A20" w:rsidRPr="004C4A20" w14:paraId="4365C5EA" w14:textId="77777777" w:rsidTr="00935AB2">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1BC7743D"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3.2</w:t>
            </w:r>
          </w:p>
        </w:tc>
        <w:tc>
          <w:tcPr>
            <w:tcW w:w="3240" w:type="dxa"/>
            <w:hideMark/>
          </w:tcPr>
          <w:p w14:paraId="4DC3048D"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Staff Dev. Coord.: Employee Benefits</w:t>
            </w:r>
          </w:p>
        </w:tc>
        <w:tc>
          <w:tcPr>
            <w:tcW w:w="900" w:type="dxa"/>
            <w:hideMark/>
          </w:tcPr>
          <w:p w14:paraId="4D927E7F"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80BAFD9" w14:textId="43F90FDB"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staff dev. </w:t>
            </w:r>
            <w:proofErr w:type="spellStart"/>
            <w:r>
              <w:rPr>
                <w:rFonts w:ascii="Calibri" w:eastAsia="Times New Roman" w:hAnsi="Calibri" w:cs="Calibri"/>
                <w:color w:val="000000"/>
              </w:rPr>
              <w:t>coord</w:t>
            </w:r>
            <w:proofErr w:type="spellEnd"/>
            <w:r>
              <w:rPr>
                <w:rFonts w:ascii="Calibri" w:eastAsia="Times New Roman" w:hAnsi="Calibri" w:cs="Calibri"/>
                <w:color w:val="000000"/>
              </w:rPr>
              <w:t>. employee benefits.</w:t>
            </w:r>
            <w:r w:rsidR="001710F8">
              <w:rPr>
                <w:rFonts w:ascii="Calibri" w:eastAsia="Times New Roman" w:hAnsi="Calibri" w:cs="Calibri"/>
                <w:color w:val="000000"/>
              </w:rPr>
              <w:t xml:space="preserve"> Employee benefits include group health/life, pensions, and other benefits.</w:t>
            </w:r>
          </w:p>
        </w:tc>
      </w:tr>
      <w:tr w:rsidR="00935AB2" w:rsidRPr="004C4A20" w14:paraId="65D65FE0"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326670AF"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3.3</w:t>
            </w:r>
          </w:p>
        </w:tc>
        <w:tc>
          <w:tcPr>
            <w:tcW w:w="3240" w:type="dxa"/>
            <w:hideMark/>
          </w:tcPr>
          <w:p w14:paraId="1EFDB8C7"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Staff Dev. Coord.: Payroll Taxes incl Workers Comp.</w:t>
            </w:r>
          </w:p>
        </w:tc>
        <w:tc>
          <w:tcPr>
            <w:tcW w:w="900" w:type="dxa"/>
            <w:hideMark/>
          </w:tcPr>
          <w:p w14:paraId="06A65D8C"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75F80A1" w14:textId="05EB9A0A" w:rsidR="004C4A20" w:rsidRPr="004C4A20" w:rsidRDefault="004C2D3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staff dev. </w:t>
            </w:r>
            <w:proofErr w:type="spellStart"/>
            <w:r>
              <w:rPr>
                <w:rFonts w:ascii="Calibri" w:eastAsia="Times New Roman" w:hAnsi="Calibri" w:cs="Calibri"/>
                <w:color w:val="000000"/>
              </w:rPr>
              <w:t>coord</w:t>
            </w:r>
            <w:proofErr w:type="spellEnd"/>
            <w:r>
              <w:rPr>
                <w:rFonts w:ascii="Calibri" w:eastAsia="Times New Roman" w:hAnsi="Calibri" w:cs="Calibri"/>
                <w:color w:val="000000"/>
              </w:rPr>
              <w:t>. payroll</w:t>
            </w:r>
            <w:r w:rsidR="00DA69BC">
              <w:rPr>
                <w:rFonts w:ascii="Calibri" w:eastAsia="Times New Roman" w:hAnsi="Calibri" w:cs="Calibri"/>
                <w:color w:val="000000"/>
              </w:rPr>
              <w:t xml:space="preserve"> taxes</w:t>
            </w:r>
            <w:r>
              <w:rPr>
                <w:rFonts w:ascii="Calibri" w:eastAsia="Times New Roman" w:hAnsi="Calibri" w:cs="Calibri"/>
                <w:color w:val="000000"/>
              </w:rPr>
              <w:t xml:space="preserve"> and </w:t>
            </w:r>
            <w:r w:rsidR="00DA69BC">
              <w:rPr>
                <w:rFonts w:ascii="Calibri" w:eastAsia="Times New Roman" w:hAnsi="Calibri" w:cs="Calibri"/>
                <w:color w:val="000000"/>
              </w:rPr>
              <w:t>worker’s comp</w:t>
            </w:r>
            <w:r>
              <w:rPr>
                <w:rFonts w:ascii="Calibri" w:eastAsia="Times New Roman" w:hAnsi="Calibri" w:cs="Calibri"/>
                <w:color w:val="000000"/>
              </w:rPr>
              <w:t>.</w:t>
            </w:r>
          </w:p>
        </w:tc>
      </w:tr>
      <w:tr w:rsidR="004C4A20" w:rsidRPr="004C4A20" w14:paraId="4AD982AB" w14:textId="77777777" w:rsidTr="00935AB2">
        <w:trPr>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6C2907D6"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3.4</w:t>
            </w:r>
          </w:p>
        </w:tc>
        <w:tc>
          <w:tcPr>
            <w:tcW w:w="3240" w:type="dxa"/>
            <w:hideMark/>
          </w:tcPr>
          <w:p w14:paraId="7D1E996B"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Staff Dev. Coord.: Purchased Service</w:t>
            </w:r>
          </w:p>
        </w:tc>
        <w:tc>
          <w:tcPr>
            <w:tcW w:w="900" w:type="dxa"/>
            <w:hideMark/>
          </w:tcPr>
          <w:p w14:paraId="19F0A7AB"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05D0019" w14:textId="5CD9463D" w:rsidR="004C4A20" w:rsidRPr="004C4A20" w:rsidRDefault="004C2D3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cost of purchased services for staff development coordinators.</w:t>
            </w:r>
          </w:p>
        </w:tc>
      </w:tr>
      <w:tr w:rsidR="00935AB2" w:rsidRPr="004C4A20" w14:paraId="0FDF2EB4" w14:textId="77777777" w:rsidTr="00935AB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7EDBC96A"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3.5</w:t>
            </w:r>
          </w:p>
        </w:tc>
        <w:tc>
          <w:tcPr>
            <w:tcW w:w="3240" w:type="dxa"/>
            <w:hideMark/>
          </w:tcPr>
          <w:p w14:paraId="50CAEE9A"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Plant Operation: Salaries</w:t>
            </w:r>
          </w:p>
        </w:tc>
        <w:tc>
          <w:tcPr>
            <w:tcW w:w="900" w:type="dxa"/>
            <w:hideMark/>
          </w:tcPr>
          <w:p w14:paraId="143076F8"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2250C696" w14:textId="5098B027" w:rsidR="004C4A20" w:rsidRPr="004C4A20" w:rsidRDefault="004C2D3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plant operations salaries.</w:t>
            </w:r>
          </w:p>
        </w:tc>
      </w:tr>
      <w:tr w:rsidR="00935AB2" w:rsidRPr="004C4A20" w14:paraId="17EB78AD" w14:textId="77777777" w:rsidTr="00935AB2">
        <w:trPr>
          <w:trHeight w:val="485"/>
        </w:trPr>
        <w:tc>
          <w:tcPr>
            <w:cnfStyle w:val="001000000000" w:firstRow="0" w:lastRow="0" w:firstColumn="1" w:lastColumn="0" w:oddVBand="0" w:evenVBand="0" w:oddHBand="0" w:evenHBand="0" w:firstRowFirstColumn="0" w:firstRowLastColumn="0" w:lastRowFirstColumn="0" w:lastRowLastColumn="0"/>
            <w:tcW w:w="715" w:type="dxa"/>
            <w:noWrap/>
            <w:hideMark/>
          </w:tcPr>
          <w:p w14:paraId="000F6A70"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3.6</w:t>
            </w:r>
          </w:p>
        </w:tc>
        <w:tc>
          <w:tcPr>
            <w:tcW w:w="3240" w:type="dxa"/>
            <w:hideMark/>
          </w:tcPr>
          <w:p w14:paraId="6A730342"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Plant Operation: Employee Benefits</w:t>
            </w:r>
          </w:p>
        </w:tc>
        <w:tc>
          <w:tcPr>
            <w:tcW w:w="900" w:type="dxa"/>
            <w:hideMark/>
          </w:tcPr>
          <w:p w14:paraId="5950DA23"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DCD4C0E" w14:textId="3030F230" w:rsidR="004C4A20" w:rsidRPr="004C4A20" w:rsidRDefault="004C2D3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plant operations employee benefits.</w:t>
            </w:r>
            <w:r w:rsidR="001710F8">
              <w:rPr>
                <w:rFonts w:ascii="Calibri" w:eastAsia="Times New Roman" w:hAnsi="Calibri" w:cs="Calibri"/>
                <w:color w:val="000000"/>
              </w:rPr>
              <w:t xml:space="preserve"> Employee benefits include group health/life, pensions, and other benefits.</w:t>
            </w:r>
          </w:p>
        </w:tc>
      </w:tr>
      <w:tr w:rsidR="00935AB2" w:rsidRPr="004C4A20" w14:paraId="52D7B35A"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3F81322E"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3.7</w:t>
            </w:r>
          </w:p>
        </w:tc>
        <w:tc>
          <w:tcPr>
            <w:tcW w:w="3240" w:type="dxa"/>
            <w:hideMark/>
          </w:tcPr>
          <w:p w14:paraId="5A6EE46D"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Plant Operation: Payroll Taxes incl Workers Comp.</w:t>
            </w:r>
          </w:p>
        </w:tc>
        <w:tc>
          <w:tcPr>
            <w:tcW w:w="900" w:type="dxa"/>
            <w:hideMark/>
          </w:tcPr>
          <w:p w14:paraId="6B3E2201"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9AB7C98" w14:textId="515A5AF8" w:rsidR="004C4A20" w:rsidRPr="004C4A20" w:rsidRDefault="004C2D3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plant operations payroll </w:t>
            </w:r>
            <w:r w:rsidR="00DA69BC">
              <w:rPr>
                <w:rFonts w:ascii="Calibri" w:eastAsia="Times New Roman" w:hAnsi="Calibri" w:cs="Calibri"/>
                <w:color w:val="000000"/>
              </w:rPr>
              <w:t xml:space="preserve">taxes </w:t>
            </w:r>
            <w:r>
              <w:rPr>
                <w:rFonts w:ascii="Calibri" w:eastAsia="Times New Roman" w:hAnsi="Calibri" w:cs="Calibri"/>
                <w:color w:val="000000"/>
              </w:rPr>
              <w:t xml:space="preserve">and </w:t>
            </w:r>
            <w:r w:rsidR="00DA69BC">
              <w:rPr>
                <w:rFonts w:ascii="Calibri" w:eastAsia="Times New Roman" w:hAnsi="Calibri" w:cs="Calibri"/>
                <w:color w:val="000000"/>
              </w:rPr>
              <w:t>worker’s comp</w:t>
            </w:r>
            <w:r>
              <w:rPr>
                <w:rFonts w:ascii="Calibri" w:eastAsia="Times New Roman" w:hAnsi="Calibri" w:cs="Calibri"/>
                <w:color w:val="000000"/>
              </w:rPr>
              <w:t>.</w:t>
            </w:r>
          </w:p>
        </w:tc>
      </w:tr>
      <w:tr w:rsidR="00935AB2" w:rsidRPr="004C4A20" w14:paraId="22DE2409" w14:textId="77777777" w:rsidTr="00935AB2">
        <w:trPr>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38085F42"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3.8</w:t>
            </w:r>
          </w:p>
        </w:tc>
        <w:tc>
          <w:tcPr>
            <w:tcW w:w="3240" w:type="dxa"/>
            <w:hideMark/>
          </w:tcPr>
          <w:p w14:paraId="343B3F78"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Plant Operation: Purchased Service</w:t>
            </w:r>
          </w:p>
        </w:tc>
        <w:tc>
          <w:tcPr>
            <w:tcW w:w="900" w:type="dxa"/>
            <w:hideMark/>
          </w:tcPr>
          <w:p w14:paraId="5FFEA5ED"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7304BF0" w14:textId="570B7410" w:rsidR="004C4A20" w:rsidRPr="004C4A20" w:rsidRDefault="004C2D3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cost of purchased services for staff development coordinators.</w:t>
            </w:r>
          </w:p>
        </w:tc>
      </w:tr>
      <w:tr w:rsidR="00935AB2" w:rsidRPr="004C4A20" w14:paraId="671FB7A7"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3F192BAF"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3.9</w:t>
            </w:r>
          </w:p>
        </w:tc>
        <w:tc>
          <w:tcPr>
            <w:tcW w:w="3240" w:type="dxa"/>
            <w:hideMark/>
          </w:tcPr>
          <w:p w14:paraId="43ADBE2D"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Plant Operation: Supplies and Expenses</w:t>
            </w:r>
          </w:p>
        </w:tc>
        <w:tc>
          <w:tcPr>
            <w:tcW w:w="900" w:type="dxa"/>
            <w:hideMark/>
          </w:tcPr>
          <w:p w14:paraId="7B65A9DF"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632D4F0" w14:textId="70F0383C" w:rsidR="004C4A20" w:rsidRPr="004C4A20" w:rsidRDefault="004C2D3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cost of plant operations supplies.</w:t>
            </w:r>
          </w:p>
        </w:tc>
      </w:tr>
      <w:tr w:rsidR="00935AB2" w:rsidRPr="004C4A20" w14:paraId="6B70DD28"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46D571E9"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3.10</w:t>
            </w:r>
          </w:p>
        </w:tc>
        <w:tc>
          <w:tcPr>
            <w:tcW w:w="3240" w:type="dxa"/>
            <w:hideMark/>
          </w:tcPr>
          <w:p w14:paraId="057FD53C"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Plant Operation: Utilities</w:t>
            </w:r>
          </w:p>
        </w:tc>
        <w:tc>
          <w:tcPr>
            <w:tcW w:w="900" w:type="dxa"/>
            <w:hideMark/>
          </w:tcPr>
          <w:p w14:paraId="14240D41" w14:textId="77777777" w:rsidR="004C4A20" w:rsidRPr="004C4A20" w:rsidRDefault="004C4A2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61D41C4" w14:textId="6E2B78A7" w:rsidR="004C4A20" w:rsidRPr="004C4A20" w:rsidRDefault="004C2D30" w:rsidP="004C4A2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utilities expenses.</w:t>
            </w:r>
          </w:p>
        </w:tc>
      </w:tr>
      <w:tr w:rsidR="00935AB2" w:rsidRPr="004C4A20" w14:paraId="59BB5580" w14:textId="77777777" w:rsidTr="00935AB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63E14961" w14:textId="77777777" w:rsidR="004C4A20" w:rsidRPr="004C4A20" w:rsidRDefault="004C4A20" w:rsidP="004C4A20">
            <w:pPr>
              <w:spacing w:before="0"/>
              <w:rPr>
                <w:rFonts w:ascii="Calibri" w:eastAsia="Times New Roman" w:hAnsi="Calibri" w:cs="Calibri"/>
                <w:color w:val="000000"/>
              </w:rPr>
            </w:pPr>
            <w:r w:rsidRPr="004C4A20">
              <w:rPr>
                <w:rFonts w:ascii="Calibri" w:eastAsia="Times New Roman" w:hAnsi="Calibri" w:cs="Calibri"/>
                <w:color w:val="000000"/>
              </w:rPr>
              <w:t>3.11</w:t>
            </w:r>
          </w:p>
        </w:tc>
        <w:tc>
          <w:tcPr>
            <w:tcW w:w="3240" w:type="dxa"/>
            <w:hideMark/>
          </w:tcPr>
          <w:p w14:paraId="54C90633"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Plant Operation: Repairs</w:t>
            </w:r>
          </w:p>
        </w:tc>
        <w:tc>
          <w:tcPr>
            <w:tcW w:w="900" w:type="dxa"/>
            <w:hideMark/>
          </w:tcPr>
          <w:p w14:paraId="3EFFA4F3" w14:textId="77777777" w:rsidR="004C4A20" w:rsidRPr="004C4A20" w:rsidRDefault="004C4A2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067D09F" w14:textId="19CB9966" w:rsidR="004C4A20" w:rsidRPr="004C4A20" w:rsidRDefault="004C2D30" w:rsidP="004C4A2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cost of plant repairs.</w:t>
            </w:r>
          </w:p>
        </w:tc>
      </w:tr>
      <w:tr w:rsidR="00F90AD7" w:rsidRPr="004C4A20" w14:paraId="31BE9AC4" w14:textId="77777777" w:rsidTr="00935AB2">
        <w:trPr>
          <w:trHeight w:val="928"/>
        </w:trPr>
        <w:tc>
          <w:tcPr>
            <w:cnfStyle w:val="001000000000" w:firstRow="0" w:lastRow="0" w:firstColumn="1" w:lastColumn="0" w:oddVBand="0" w:evenVBand="0" w:oddHBand="0" w:evenHBand="0" w:firstRowFirstColumn="0" w:firstRowLastColumn="0" w:lastRowFirstColumn="0" w:lastRowLastColumn="0"/>
            <w:tcW w:w="715" w:type="dxa"/>
            <w:noWrap/>
            <w:hideMark/>
          </w:tcPr>
          <w:p w14:paraId="02CC0584"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3.12</w:t>
            </w:r>
          </w:p>
        </w:tc>
        <w:tc>
          <w:tcPr>
            <w:tcW w:w="3240" w:type="dxa"/>
            <w:hideMark/>
          </w:tcPr>
          <w:p w14:paraId="67FC4FA6"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REA-CR Utilities/Plant Operations Add-back (REA-CR, Schedule 2)</w:t>
            </w:r>
          </w:p>
        </w:tc>
        <w:tc>
          <w:tcPr>
            <w:tcW w:w="900" w:type="dxa"/>
            <w:hideMark/>
          </w:tcPr>
          <w:p w14:paraId="55888413" w14:textId="7A034994"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13FA58A" w14:textId="79488BA3"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utilities and plant operations expenses from the amount reported on schedule 2 of the REA-CR. Entry allowed in column 2 only as an add-back.</w:t>
            </w:r>
          </w:p>
        </w:tc>
      </w:tr>
      <w:tr w:rsidR="00C0366D" w:rsidRPr="004C4A20" w14:paraId="3F026E6C" w14:textId="77777777" w:rsidTr="00935AB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7C07D470"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3.13</w:t>
            </w:r>
          </w:p>
        </w:tc>
        <w:tc>
          <w:tcPr>
            <w:tcW w:w="3240" w:type="dxa"/>
            <w:hideMark/>
          </w:tcPr>
          <w:p w14:paraId="536DC433"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Dietician: Salaries</w:t>
            </w:r>
          </w:p>
        </w:tc>
        <w:tc>
          <w:tcPr>
            <w:tcW w:w="900" w:type="dxa"/>
            <w:hideMark/>
          </w:tcPr>
          <w:p w14:paraId="350CA794"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185A472" w14:textId="77199DD9"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dietician salaries.</w:t>
            </w:r>
            <w:r w:rsidR="00DA69BC">
              <w:rPr>
                <w:rFonts w:ascii="Calibri" w:eastAsia="Times New Roman" w:hAnsi="Calibri" w:cs="Calibri"/>
                <w:color w:val="000000"/>
              </w:rPr>
              <w:t xml:space="preserve"> Note: do not report dietician salary as part of the “Dietary” staff category, even if the dietician and dietary staff are all purchased services.</w:t>
            </w:r>
          </w:p>
        </w:tc>
      </w:tr>
      <w:tr w:rsidR="00F90AD7" w:rsidRPr="004C4A20" w14:paraId="23348C31" w14:textId="77777777" w:rsidTr="00935AB2">
        <w:trPr>
          <w:trHeight w:val="458"/>
        </w:trPr>
        <w:tc>
          <w:tcPr>
            <w:cnfStyle w:val="001000000000" w:firstRow="0" w:lastRow="0" w:firstColumn="1" w:lastColumn="0" w:oddVBand="0" w:evenVBand="0" w:oddHBand="0" w:evenHBand="0" w:firstRowFirstColumn="0" w:firstRowLastColumn="0" w:lastRowFirstColumn="0" w:lastRowLastColumn="0"/>
            <w:tcW w:w="715" w:type="dxa"/>
            <w:noWrap/>
            <w:hideMark/>
          </w:tcPr>
          <w:p w14:paraId="5B530A3D"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3.14</w:t>
            </w:r>
          </w:p>
        </w:tc>
        <w:tc>
          <w:tcPr>
            <w:tcW w:w="3240" w:type="dxa"/>
            <w:hideMark/>
          </w:tcPr>
          <w:p w14:paraId="1BBC9A4F"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Dietician: Employee Benefits</w:t>
            </w:r>
          </w:p>
        </w:tc>
        <w:tc>
          <w:tcPr>
            <w:tcW w:w="900" w:type="dxa"/>
            <w:hideMark/>
          </w:tcPr>
          <w:p w14:paraId="2D787B81"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226BD30" w14:textId="6F2B383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dietician employee benefits.</w:t>
            </w:r>
            <w:r w:rsidR="001710F8">
              <w:rPr>
                <w:rFonts w:ascii="Calibri" w:eastAsia="Times New Roman" w:hAnsi="Calibri" w:cs="Calibri"/>
                <w:color w:val="000000"/>
              </w:rPr>
              <w:t xml:space="preserve"> Employee benefits include group health/life, pensions, and other benefits.</w:t>
            </w:r>
          </w:p>
        </w:tc>
      </w:tr>
      <w:tr w:rsidR="00C0366D" w:rsidRPr="004C4A20" w14:paraId="5F9B5A09" w14:textId="77777777" w:rsidTr="00935AB2">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715" w:type="dxa"/>
            <w:noWrap/>
            <w:hideMark/>
          </w:tcPr>
          <w:p w14:paraId="31F2FEA8"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3.15</w:t>
            </w:r>
          </w:p>
        </w:tc>
        <w:tc>
          <w:tcPr>
            <w:tcW w:w="3240" w:type="dxa"/>
            <w:hideMark/>
          </w:tcPr>
          <w:p w14:paraId="52204F1E"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 xml:space="preserve">Dietician: Payroll Taxes incl Workers Comp. </w:t>
            </w:r>
          </w:p>
        </w:tc>
        <w:tc>
          <w:tcPr>
            <w:tcW w:w="900" w:type="dxa"/>
            <w:hideMark/>
          </w:tcPr>
          <w:p w14:paraId="3C8814CE"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B92F3AF" w14:textId="713400DF"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dietician payroll taxes and worker’s comp.</w:t>
            </w:r>
          </w:p>
        </w:tc>
      </w:tr>
      <w:tr w:rsidR="00F90AD7" w:rsidRPr="004C4A20" w14:paraId="6AA4128C"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65DA06D3"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3.16</w:t>
            </w:r>
          </w:p>
        </w:tc>
        <w:tc>
          <w:tcPr>
            <w:tcW w:w="3240" w:type="dxa"/>
            <w:hideMark/>
          </w:tcPr>
          <w:p w14:paraId="7844BAA5"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Dietician: Purchased Service</w:t>
            </w:r>
          </w:p>
        </w:tc>
        <w:tc>
          <w:tcPr>
            <w:tcW w:w="900" w:type="dxa"/>
            <w:hideMark/>
          </w:tcPr>
          <w:p w14:paraId="7FB93EA7"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0A59079" w14:textId="538FDDC0"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w:t>
            </w:r>
            <w:r w:rsidR="00DA69BC">
              <w:rPr>
                <w:rFonts w:ascii="Calibri" w:eastAsia="Times New Roman" w:hAnsi="Calibri" w:cs="Calibri"/>
                <w:color w:val="000000"/>
              </w:rPr>
              <w:t xml:space="preserve"> the</w:t>
            </w:r>
            <w:r>
              <w:rPr>
                <w:rFonts w:ascii="Calibri" w:eastAsia="Times New Roman" w:hAnsi="Calibri" w:cs="Calibri"/>
                <w:color w:val="000000"/>
              </w:rPr>
              <w:t xml:space="preserve"> dietician.</w:t>
            </w:r>
          </w:p>
        </w:tc>
      </w:tr>
      <w:tr w:rsidR="00C0366D" w:rsidRPr="004C4A20" w14:paraId="7734335D"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33688597"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3.17</w:t>
            </w:r>
          </w:p>
        </w:tc>
        <w:tc>
          <w:tcPr>
            <w:tcW w:w="3240" w:type="dxa"/>
            <w:hideMark/>
          </w:tcPr>
          <w:p w14:paraId="4BD9B30B"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Dietician Add-back (MGT-CR, Sch. 6 col 11)</w:t>
            </w:r>
          </w:p>
        </w:tc>
        <w:tc>
          <w:tcPr>
            <w:tcW w:w="900" w:type="dxa"/>
            <w:hideMark/>
          </w:tcPr>
          <w:p w14:paraId="79B687E2" w14:textId="4A212E30"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6A87CF9A" w14:textId="504AF695"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dietician from the amount reported on schedule 6 of the MGT-CR. Entry allowed in column 2 only as an add-back.</w:t>
            </w:r>
          </w:p>
        </w:tc>
      </w:tr>
      <w:tr w:rsidR="00C0366D" w:rsidRPr="004C4A20" w14:paraId="103FDD9A"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285660EB"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3.18</w:t>
            </w:r>
          </w:p>
        </w:tc>
        <w:tc>
          <w:tcPr>
            <w:tcW w:w="3240" w:type="dxa"/>
            <w:hideMark/>
          </w:tcPr>
          <w:p w14:paraId="14D0EFB7"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Dietary: Salaries</w:t>
            </w:r>
          </w:p>
        </w:tc>
        <w:tc>
          <w:tcPr>
            <w:tcW w:w="900" w:type="dxa"/>
            <w:hideMark/>
          </w:tcPr>
          <w:p w14:paraId="2E88F8E0"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57C08875" w14:textId="4750F900"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dietary salaries.</w:t>
            </w:r>
          </w:p>
        </w:tc>
      </w:tr>
      <w:tr w:rsidR="00C0366D" w:rsidRPr="004C4A20" w14:paraId="2C08E736" w14:textId="77777777" w:rsidTr="00935AB2">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7D252267"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3.19</w:t>
            </w:r>
          </w:p>
        </w:tc>
        <w:tc>
          <w:tcPr>
            <w:tcW w:w="3240" w:type="dxa"/>
            <w:hideMark/>
          </w:tcPr>
          <w:p w14:paraId="14A5B1DF"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Dietary: Employee Benefits</w:t>
            </w:r>
          </w:p>
        </w:tc>
        <w:tc>
          <w:tcPr>
            <w:tcW w:w="900" w:type="dxa"/>
            <w:hideMark/>
          </w:tcPr>
          <w:p w14:paraId="33A57395"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6D4FDE1D" w14:textId="570D134B"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dietary employee benefits.</w:t>
            </w:r>
            <w:r w:rsidR="001710F8">
              <w:rPr>
                <w:rFonts w:ascii="Calibri" w:eastAsia="Times New Roman" w:hAnsi="Calibri" w:cs="Calibri"/>
                <w:color w:val="000000"/>
              </w:rPr>
              <w:t xml:space="preserve"> Employee benefits include group health/life, pensions, and other benefits.</w:t>
            </w:r>
          </w:p>
        </w:tc>
      </w:tr>
      <w:tr w:rsidR="00C0366D" w:rsidRPr="004C4A20" w14:paraId="176B5CE0" w14:textId="77777777" w:rsidTr="00935AB2">
        <w:trPr>
          <w:trHeight w:val="35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C9AD303"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3.20</w:t>
            </w:r>
          </w:p>
        </w:tc>
        <w:tc>
          <w:tcPr>
            <w:tcW w:w="3240" w:type="dxa"/>
            <w:hideMark/>
          </w:tcPr>
          <w:p w14:paraId="0A9E1679"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 xml:space="preserve">Dietary: Payroll Taxes incl Workers Comp. </w:t>
            </w:r>
          </w:p>
        </w:tc>
        <w:tc>
          <w:tcPr>
            <w:tcW w:w="900" w:type="dxa"/>
            <w:hideMark/>
          </w:tcPr>
          <w:p w14:paraId="6DD0E783"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24E7857" w14:textId="1EF9108C"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dietary payroll taxes and worker’s comp.</w:t>
            </w:r>
          </w:p>
        </w:tc>
      </w:tr>
      <w:tr w:rsidR="00C0366D" w:rsidRPr="004C4A20" w14:paraId="658A81F7" w14:textId="77777777" w:rsidTr="00935AB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0CD6CADB"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3.21</w:t>
            </w:r>
          </w:p>
        </w:tc>
        <w:tc>
          <w:tcPr>
            <w:tcW w:w="3240" w:type="dxa"/>
            <w:hideMark/>
          </w:tcPr>
          <w:p w14:paraId="2730F6FF"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Dietary: Food</w:t>
            </w:r>
          </w:p>
        </w:tc>
        <w:tc>
          <w:tcPr>
            <w:tcW w:w="900" w:type="dxa"/>
            <w:hideMark/>
          </w:tcPr>
          <w:p w14:paraId="1C805A66"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318B2A8" w14:textId="432AB5BB"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food.</w:t>
            </w:r>
          </w:p>
        </w:tc>
      </w:tr>
      <w:tr w:rsidR="00C0366D" w:rsidRPr="004C4A20" w14:paraId="79AC0A45"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0DA8BDA6"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lastRenderedPageBreak/>
              <w:t>3.22</w:t>
            </w:r>
          </w:p>
        </w:tc>
        <w:tc>
          <w:tcPr>
            <w:tcW w:w="3240" w:type="dxa"/>
            <w:hideMark/>
          </w:tcPr>
          <w:p w14:paraId="1D80366A"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Dietary: Purchased Service</w:t>
            </w:r>
          </w:p>
        </w:tc>
        <w:tc>
          <w:tcPr>
            <w:tcW w:w="900" w:type="dxa"/>
            <w:hideMark/>
          </w:tcPr>
          <w:p w14:paraId="5AB44152"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503AC533" w14:textId="65C63B6F"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dietary staff.</w:t>
            </w:r>
            <w:r w:rsidR="00DA69BC">
              <w:rPr>
                <w:rFonts w:ascii="Calibri" w:eastAsia="Times New Roman" w:hAnsi="Calibri" w:cs="Calibri"/>
                <w:color w:val="000000"/>
              </w:rPr>
              <w:t xml:space="preserve"> Note: DO not include the cost of purchased services for a dietician on this line. Report that cost on line 3.16.</w:t>
            </w:r>
          </w:p>
        </w:tc>
      </w:tr>
      <w:tr w:rsidR="00C0366D" w:rsidRPr="004C4A20" w14:paraId="784211CB" w14:textId="77777777" w:rsidTr="00935AB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5812E39D"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3.23</w:t>
            </w:r>
          </w:p>
        </w:tc>
        <w:tc>
          <w:tcPr>
            <w:tcW w:w="3240" w:type="dxa"/>
            <w:hideMark/>
          </w:tcPr>
          <w:p w14:paraId="67B2E343"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Dietary: Supplies and Expenses</w:t>
            </w:r>
          </w:p>
        </w:tc>
        <w:tc>
          <w:tcPr>
            <w:tcW w:w="900" w:type="dxa"/>
            <w:hideMark/>
          </w:tcPr>
          <w:p w14:paraId="54C56A63"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48F4B21" w14:textId="6AA509B2"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other dietary supplies.</w:t>
            </w:r>
          </w:p>
        </w:tc>
      </w:tr>
      <w:tr w:rsidR="00C0366D" w:rsidRPr="004C4A20" w14:paraId="2FE53329"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6060FCAE"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3.24</w:t>
            </w:r>
          </w:p>
        </w:tc>
        <w:tc>
          <w:tcPr>
            <w:tcW w:w="3240" w:type="dxa"/>
            <w:hideMark/>
          </w:tcPr>
          <w:p w14:paraId="03CA918E"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Housekeeping/Laundry: Salaries</w:t>
            </w:r>
          </w:p>
        </w:tc>
        <w:tc>
          <w:tcPr>
            <w:tcW w:w="900" w:type="dxa"/>
            <w:hideMark/>
          </w:tcPr>
          <w:p w14:paraId="0D3EAF1C"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8D07354" w14:textId="0DC4019B"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F52E8A">
              <w:rPr>
                <w:rFonts w:ascii="Calibri" w:eastAsia="Times New Roman" w:hAnsi="Calibri" w:cs="Calibri"/>
                <w:color w:val="000000"/>
              </w:rPr>
              <w:t>h</w:t>
            </w:r>
            <w:r>
              <w:rPr>
                <w:rFonts w:ascii="Calibri" w:eastAsia="Times New Roman" w:hAnsi="Calibri" w:cs="Calibri"/>
                <w:color w:val="000000"/>
              </w:rPr>
              <w:t xml:space="preserve">ousekeeping and </w:t>
            </w:r>
            <w:r w:rsidR="00F52E8A">
              <w:rPr>
                <w:rFonts w:ascii="Calibri" w:eastAsia="Times New Roman" w:hAnsi="Calibri" w:cs="Calibri"/>
                <w:color w:val="000000"/>
              </w:rPr>
              <w:t>l</w:t>
            </w:r>
            <w:r>
              <w:rPr>
                <w:rFonts w:ascii="Calibri" w:eastAsia="Times New Roman" w:hAnsi="Calibri" w:cs="Calibri"/>
                <w:color w:val="000000"/>
              </w:rPr>
              <w:t>aundry salaries.</w:t>
            </w:r>
            <w:r w:rsidR="00DA69BC">
              <w:rPr>
                <w:rFonts w:ascii="Calibri" w:eastAsia="Times New Roman" w:hAnsi="Calibri" w:cs="Calibri"/>
                <w:color w:val="000000"/>
              </w:rPr>
              <w:t xml:space="preserve"> New this year, housekeeping and laundry staff</w:t>
            </w:r>
            <w:r w:rsidR="001F782C">
              <w:rPr>
                <w:rFonts w:ascii="Calibri" w:eastAsia="Times New Roman" w:hAnsi="Calibri" w:cs="Calibri"/>
                <w:color w:val="000000"/>
              </w:rPr>
              <w:t xml:space="preserve"> are merged.</w:t>
            </w:r>
          </w:p>
        </w:tc>
      </w:tr>
      <w:tr w:rsidR="00C0366D" w:rsidRPr="004C4A20" w14:paraId="6DB2657D" w14:textId="77777777" w:rsidTr="00935AB2">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715" w:type="dxa"/>
            <w:noWrap/>
            <w:hideMark/>
          </w:tcPr>
          <w:p w14:paraId="06E876FA"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3.25</w:t>
            </w:r>
          </w:p>
        </w:tc>
        <w:tc>
          <w:tcPr>
            <w:tcW w:w="3240" w:type="dxa"/>
            <w:hideMark/>
          </w:tcPr>
          <w:p w14:paraId="1F290873"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Housekeeping/Laundry: Employee Benefits</w:t>
            </w:r>
          </w:p>
        </w:tc>
        <w:tc>
          <w:tcPr>
            <w:tcW w:w="900" w:type="dxa"/>
            <w:hideMark/>
          </w:tcPr>
          <w:p w14:paraId="0435DD07"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216D0054" w14:textId="5368A60B"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housekeeping and laundry employee benefits.</w:t>
            </w:r>
            <w:r w:rsidR="001710F8">
              <w:rPr>
                <w:rFonts w:ascii="Calibri" w:eastAsia="Times New Roman" w:hAnsi="Calibri" w:cs="Calibri"/>
                <w:color w:val="000000"/>
              </w:rPr>
              <w:t xml:space="preserve"> Employee benefits include group health/life, pensions, and other benefits.</w:t>
            </w:r>
          </w:p>
        </w:tc>
      </w:tr>
      <w:tr w:rsidR="00C0366D" w:rsidRPr="004C4A20" w14:paraId="5E91A1E9" w14:textId="77777777" w:rsidTr="00935AB2">
        <w:trPr>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6FEC577B"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3.26</w:t>
            </w:r>
          </w:p>
        </w:tc>
        <w:tc>
          <w:tcPr>
            <w:tcW w:w="3240" w:type="dxa"/>
            <w:hideMark/>
          </w:tcPr>
          <w:p w14:paraId="58E4F940"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Housekeeping/Laundry: Payroll Taxes incl Workers Comp.</w:t>
            </w:r>
          </w:p>
        </w:tc>
        <w:tc>
          <w:tcPr>
            <w:tcW w:w="900" w:type="dxa"/>
            <w:hideMark/>
          </w:tcPr>
          <w:p w14:paraId="633AF7EC"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6845F33F" w14:textId="4AC9072C" w:rsidR="00C0366D" w:rsidRPr="004C4A20" w:rsidRDefault="00F52E8A"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housekeeping and laundry payroll taxes and worker’s comp.</w:t>
            </w:r>
          </w:p>
        </w:tc>
      </w:tr>
      <w:tr w:rsidR="00C0366D" w:rsidRPr="004C4A20" w14:paraId="2DD8E9FE"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13FD4250"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3.27</w:t>
            </w:r>
          </w:p>
        </w:tc>
        <w:tc>
          <w:tcPr>
            <w:tcW w:w="3240" w:type="dxa"/>
            <w:hideMark/>
          </w:tcPr>
          <w:p w14:paraId="75E5A24B"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Housekeeping/Laundry: Purchased Service</w:t>
            </w:r>
          </w:p>
        </w:tc>
        <w:tc>
          <w:tcPr>
            <w:tcW w:w="900" w:type="dxa"/>
            <w:hideMark/>
          </w:tcPr>
          <w:p w14:paraId="05901009"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2C3D542" w14:textId="49CEB301" w:rsidR="00C0366D" w:rsidRPr="004C4A20" w:rsidRDefault="00F52E8A"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housekeeping and laundry staff.</w:t>
            </w:r>
          </w:p>
        </w:tc>
      </w:tr>
      <w:tr w:rsidR="00C0366D" w:rsidRPr="004C4A20" w14:paraId="46394FBE" w14:textId="77777777" w:rsidTr="00935AB2">
        <w:trPr>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759584C6"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3.28</w:t>
            </w:r>
          </w:p>
        </w:tc>
        <w:tc>
          <w:tcPr>
            <w:tcW w:w="3240" w:type="dxa"/>
            <w:hideMark/>
          </w:tcPr>
          <w:p w14:paraId="04138610"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Housekeeping/Laundry: Supplies and Expenses</w:t>
            </w:r>
          </w:p>
        </w:tc>
        <w:tc>
          <w:tcPr>
            <w:tcW w:w="900" w:type="dxa"/>
            <w:hideMark/>
          </w:tcPr>
          <w:p w14:paraId="7C0AB71A"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21F4F7D" w14:textId="11256922" w:rsidR="00C0366D" w:rsidRPr="004C4A20" w:rsidRDefault="00F52E8A"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housekeeping and laundry supplies.</w:t>
            </w:r>
          </w:p>
        </w:tc>
      </w:tr>
      <w:tr w:rsidR="00C0366D" w:rsidRPr="004C4A20" w14:paraId="14E4FAE7"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1FB503FE"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3.29</w:t>
            </w:r>
          </w:p>
        </w:tc>
        <w:tc>
          <w:tcPr>
            <w:tcW w:w="3240" w:type="dxa"/>
            <w:hideMark/>
          </w:tcPr>
          <w:p w14:paraId="7E66E430"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Housekeeping/Laundry: Linen and Bedding</w:t>
            </w:r>
          </w:p>
        </w:tc>
        <w:tc>
          <w:tcPr>
            <w:tcW w:w="900" w:type="dxa"/>
            <w:hideMark/>
          </w:tcPr>
          <w:p w14:paraId="4C4CF920"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FFE2BD9" w14:textId="6CE425F0" w:rsidR="00C0366D" w:rsidRPr="004C4A20" w:rsidRDefault="00F52E8A"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linen and bedding.</w:t>
            </w:r>
          </w:p>
        </w:tc>
      </w:tr>
      <w:tr w:rsidR="00C0366D" w:rsidRPr="004C4A20" w14:paraId="7FC85191" w14:textId="77777777" w:rsidTr="00935AB2">
        <w:trPr>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2F7A25F1"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3.30</w:t>
            </w:r>
          </w:p>
        </w:tc>
        <w:tc>
          <w:tcPr>
            <w:tcW w:w="3240" w:type="dxa"/>
            <w:hideMark/>
          </w:tcPr>
          <w:p w14:paraId="7C0E66F6"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Housekeeping/Laundry: Special Cleaning</w:t>
            </w:r>
          </w:p>
        </w:tc>
        <w:tc>
          <w:tcPr>
            <w:tcW w:w="900" w:type="dxa"/>
            <w:hideMark/>
          </w:tcPr>
          <w:p w14:paraId="4F90F875"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EC06617" w14:textId="15164A6A" w:rsidR="00C0366D" w:rsidRDefault="00F52E8A"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special cleaning due to COVID or other contagions.</w:t>
            </w:r>
          </w:p>
          <w:p w14:paraId="07987B8C" w14:textId="5D1521D9" w:rsidR="00F52E8A" w:rsidRPr="004C4A20" w:rsidRDefault="00F52E8A"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C0366D" w:rsidRPr="004C4A20" w14:paraId="6CCBFD3D"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02CF04C4"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3.31</w:t>
            </w:r>
          </w:p>
        </w:tc>
        <w:tc>
          <w:tcPr>
            <w:tcW w:w="3240" w:type="dxa"/>
            <w:hideMark/>
          </w:tcPr>
          <w:p w14:paraId="5AF69570"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Quality Assurance (QA) Professional: Salaries</w:t>
            </w:r>
          </w:p>
        </w:tc>
        <w:tc>
          <w:tcPr>
            <w:tcW w:w="900" w:type="dxa"/>
            <w:hideMark/>
          </w:tcPr>
          <w:p w14:paraId="40CFD968"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CDDBD8D" w14:textId="5665556C" w:rsidR="000B1BAD" w:rsidRPr="000B1BAD" w:rsidRDefault="00F52E8A" w:rsidP="000B1BAD">
            <w:pPr>
              <w:ind w:right="358"/>
              <w:cnfStyle w:val="000000100000" w:firstRow="0" w:lastRow="0" w:firstColumn="0" w:lastColumn="0" w:oddVBand="0" w:evenVBand="0" w:oddHBand="1" w:evenHBand="0" w:firstRowFirstColumn="0" w:firstRowLastColumn="0" w:lastRowFirstColumn="0" w:lastRowLastColumn="0"/>
            </w:pPr>
            <w:r w:rsidRPr="000B1BAD">
              <w:rPr>
                <w:rFonts w:ascii="Calibri" w:eastAsia="Times New Roman" w:hAnsi="Calibri" w:cs="Calibri"/>
                <w:color w:val="000000"/>
              </w:rPr>
              <w:t>Enter QA salaries.</w:t>
            </w:r>
            <w:r w:rsidR="000B1BAD" w:rsidRPr="000B1BAD">
              <w:rPr>
                <w:rFonts w:ascii="Calibri" w:eastAsia="Times New Roman" w:hAnsi="Calibri" w:cs="Calibri"/>
                <w:color w:val="000000"/>
              </w:rPr>
              <w:t xml:space="preserve"> </w:t>
            </w:r>
            <w:r w:rsidR="000B1BAD" w:rsidRPr="000B1BAD">
              <w:t>This</w:t>
            </w:r>
            <w:r w:rsidR="00031DF2">
              <w:t xml:space="preserve"> line </w:t>
            </w:r>
            <w:r w:rsidR="000B1BAD" w:rsidRPr="000B1BAD">
              <w:t xml:space="preserve">should be </w:t>
            </w:r>
            <w:r w:rsidR="000B1BAD" w:rsidRPr="000B1BAD">
              <w:rPr>
                <w:spacing w:val="2"/>
              </w:rPr>
              <w:t>u</w:t>
            </w:r>
            <w:r w:rsidR="000B1BAD" w:rsidRPr="000B1BAD">
              <w:t>s</w:t>
            </w:r>
            <w:r w:rsidR="000B1BAD" w:rsidRPr="000B1BAD">
              <w:rPr>
                <w:spacing w:val="-1"/>
              </w:rPr>
              <w:t>e</w:t>
            </w:r>
            <w:r w:rsidR="000B1BAD" w:rsidRPr="000B1BAD">
              <w:t>d to r</w:t>
            </w:r>
            <w:r w:rsidR="000B1BAD" w:rsidRPr="000B1BAD">
              <w:rPr>
                <w:spacing w:val="-1"/>
              </w:rPr>
              <w:t>e</w:t>
            </w:r>
            <w:r w:rsidR="000B1BAD" w:rsidRPr="000B1BAD">
              <w:t>port the s</w:t>
            </w:r>
            <w:r w:rsidR="000B1BAD" w:rsidRPr="000B1BAD">
              <w:rPr>
                <w:spacing w:val="-1"/>
              </w:rPr>
              <w:t>a</w:t>
            </w:r>
            <w:r w:rsidR="000B1BAD" w:rsidRPr="000B1BAD">
              <w:rPr>
                <w:spacing w:val="3"/>
              </w:rPr>
              <w:t>l</w:t>
            </w:r>
            <w:r w:rsidR="000B1BAD" w:rsidRPr="000B1BAD">
              <w:rPr>
                <w:spacing w:val="-1"/>
              </w:rPr>
              <w:t>a</w:t>
            </w:r>
            <w:r w:rsidR="000B1BAD" w:rsidRPr="000B1BAD">
              <w:t>ri</w:t>
            </w:r>
            <w:r w:rsidR="000B1BAD" w:rsidRPr="000B1BAD">
              <w:rPr>
                <w:spacing w:val="-1"/>
              </w:rPr>
              <w:t>e</w:t>
            </w:r>
            <w:r w:rsidR="000B1BAD" w:rsidRPr="000B1BAD">
              <w:t>s</w:t>
            </w:r>
            <w:r w:rsidR="000B1BAD" w:rsidRPr="000B1BAD">
              <w:rPr>
                <w:spacing w:val="2"/>
              </w:rPr>
              <w:t xml:space="preserve"> </w:t>
            </w:r>
            <w:r w:rsidR="000B1BAD" w:rsidRPr="000B1BAD">
              <w:t>of</w:t>
            </w:r>
            <w:r w:rsidR="000B1BAD" w:rsidRPr="000B1BAD">
              <w:rPr>
                <w:spacing w:val="-1"/>
              </w:rPr>
              <w:t xml:space="preserve"> </w:t>
            </w:r>
            <w:r w:rsidR="000B1BAD" w:rsidRPr="000B1BAD">
              <w:t>qu</w:t>
            </w:r>
            <w:r w:rsidR="000B1BAD" w:rsidRPr="000B1BAD">
              <w:rPr>
                <w:spacing w:val="-1"/>
              </w:rPr>
              <w:t>a</w:t>
            </w:r>
            <w:r w:rsidR="000B1BAD" w:rsidRPr="000B1BAD">
              <w:t>l</w:t>
            </w:r>
            <w:r w:rsidR="000B1BAD" w:rsidRPr="000B1BAD">
              <w:rPr>
                <w:spacing w:val="1"/>
              </w:rPr>
              <w:t>i</w:t>
            </w:r>
            <w:r w:rsidR="000B1BAD" w:rsidRPr="000B1BAD">
              <w:rPr>
                <w:spacing w:val="3"/>
              </w:rPr>
              <w:t>t</w:t>
            </w:r>
            <w:r w:rsidR="000B1BAD" w:rsidRPr="000B1BAD">
              <w:t>y</w:t>
            </w:r>
            <w:r w:rsidR="000B1BAD" w:rsidRPr="000B1BAD">
              <w:rPr>
                <w:spacing w:val="-5"/>
              </w:rPr>
              <w:t xml:space="preserve"> </w:t>
            </w:r>
            <w:r w:rsidR="000B1BAD" w:rsidRPr="000B1BAD">
              <w:rPr>
                <w:spacing w:val="-1"/>
              </w:rPr>
              <w:t>a</w:t>
            </w:r>
            <w:r w:rsidR="000B1BAD" w:rsidRPr="000B1BAD">
              <w:t>ss</w:t>
            </w:r>
            <w:r w:rsidR="000B1BAD" w:rsidRPr="000B1BAD">
              <w:rPr>
                <w:spacing w:val="3"/>
              </w:rPr>
              <w:t>u</w:t>
            </w:r>
            <w:r w:rsidR="000B1BAD" w:rsidRPr="000B1BAD">
              <w:t>r</w:t>
            </w:r>
            <w:r w:rsidR="000B1BAD" w:rsidRPr="000B1BAD">
              <w:rPr>
                <w:spacing w:val="-2"/>
              </w:rPr>
              <w:t>a</w:t>
            </w:r>
            <w:r w:rsidR="000B1BAD" w:rsidRPr="000B1BAD">
              <w:t>n</w:t>
            </w:r>
            <w:r w:rsidR="000B1BAD" w:rsidRPr="000B1BAD">
              <w:rPr>
                <w:spacing w:val="1"/>
              </w:rPr>
              <w:t>c</w:t>
            </w:r>
            <w:r w:rsidR="000B1BAD" w:rsidRPr="000B1BAD">
              <w:t>e p</w:t>
            </w:r>
            <w:r w:rsidR="000B1BAD" w:rsidRPr="000B1BAD">
              <w:rPr>
                <w:spacing w:val="-1"/>
              </w:rPr>
              <w:t>r</w:t>
            </w:r>
            <w:r w:rsidR="000B1BAD" w:rsidRPr="000B1BAD">
              <w:t>of</w:t>
            </w:r>
            <w:r w:rsidR="000B1BAD" w:rsidRPr="000B1BAD">
              <w:rPr>
                <w:spacing w:val="-2"/>
              </w:rPr>
              <w:t>e</w:t>
            </w:r>
            <w:r w:rsidR="000B1BAD" w:rsidRPr="000B1BAD">
              <w:t>ss</w:t>
            </w:r>
            <w:r w:rsidR="000B1BAD" w:rsidRPr="000B1BAD">
              <w:rPr>
                <w:spacing w:val="1"/>
              </w:rPr>
              <w:t>i</w:t>
            </w:r>
            <w:r w:rsidR="000B1BAD" w:rsidRPr="000B1BAD">
              <w:t>on</w:t>
            </w:r>
            <w:r w:rsidR="000B1BAD" w:rsidRPr="000B1BAD">
              <w:rPr>
                <w:spacing w:val="-1"/>
              </w:rPr>
              <w:t>a</w:t>
            </w:r>
            <w:r w:rsidR="000B1BAD" w:rsidRPr="000B1BAD">
              <w:t>ls who m</w:t>
            </w:r>
            <w:r w:rsidR="000B1BAD" w:rsidRPr="000B1BAD">
              <w:rPr>
                <w:spacing w:val="4"/>
              </w:rPr>
              <w:t>a</w:t>
            </w:r>
            <w:r w:rsidR="000B1BAD" w:rsidRPr="000B1BAD">
              <w:t>y</w:t>
            </w:r>
            <w:r w:rsidR="000B1BAD" w:rsidRPr="000B1BAD">
              <w:rPr>
                <w:spacing w:val="-5"/>
              </w:rPr>
              <w:t xml:space="preserve"> </w:t>
            </w:r>
            <w:r w:rsidR="000B1BAD" w:rsidRPr="000B1BAD">
              <w:rPr>
                <w:spacing w:val="2"/>
              </w:rPr>
              <w:t>o</w:t>
            </w:r>
            <w:r w:rsidR="000B1BAD" w:rsidRPr="000B1BAD">
              <w:t>r m</w:t>
            </w:r>
            <w:r w:rsidR="000B1BAD" w:rsidRPr="000B1BAD">
              <w:rPr>
                <w:spacing w:val="1"/>
              </w:rPr>
              <w:t>a</w:t>
            </w:r>
            <w:r w:rsidR="000B1BAD" w:rsidRPr="000B1BAD">
              <w:t>y</w:t>
            </w:r>
            <w:r w:rsidR="000B1BAD" w:rsidRPr="000B1BAD">
              <w:rPr>
                <w:spacing w:val="-5"/>
              </w:rPr>
              <w:t xml:space="preserve"> </w:t>
            </w:r>
            <w:r w:rsidR="000B1BAD" w:rsidRPr="000B1BAD">
              <w:t xml:space="preserve">not </w:t>
            </w:r>
            <w:r w:rsidR="000B1BAD" w:rsidRPr="000B1BAD">
              <w:rPr>
                <w:spacing w:val="3"/>
              </w:rPr>
              <w:t>b</w:t>
            </w:r>
            <w:r w:rsidR="000B1BAD" w:rsidRPr="000B1BAD">
              <w:t>e</w:t>
            </w:r>
            <w:r w:rsidR="000B1BAD" w:rsidRPr="000B1BAD">
              <w:rPr>
                <w:spacing w:val="1"/>
              </w:rPr>
              <w:t xml:space="preserve"> </w:t>
            </w:r>
            <w:r w:rsidR="000B1BAD" w:rsidRPr="000B1BAD">
              <w:t>l</w:t>
            </w:r>
            <w:r w:rsidR="000B1BAD" w:rsidRPr="000B1BAD">
              <w:rPr>
                <w:spacing w:val="1"/>
              </w:rPr>
              <w:t>i</w:t>
            </w:r>
            <w:r w:rsidR="000B1BAD" w:rsidRPr="000B1BAD">
              <w:rPr>
                <w:spacing w:val="-1"/>
              </w:rPr>
              <w:t>ce</w:t>
            </w:r>
            <w:r w:rsidR="000B1BAD" w:rsidRPr="000B1BAD">
              <w:t>nsed n</w:t>
            </w:r>
            <w:r w:rsidR="000B1BAD" w:rsidRPr="000B1BAD">
              <w:rPr>
                <w:spacing w:val="2"/>
              </w:rPr>
              <w:t>u</w:t>
            </w:r>
            <w:r w:rsidR="000B1BAD" w:rsidRPr="000B1BAD">
              <w:rPr>
                <w:spacing w:val="1"/>
              </w:rPr>
              <w:t>r</w:t>
            </w:r>
            <w:r w:rsidR="000B1BAD" w:rsidRPr="000B1BAD">
              <w:t>s</w:t>
            </w:r>
            <w:r w:rsidR="000B1BAD" w:rsidRPr="000B1BAD">
              <w:rPr>
                <w:spacing w:val="-1"/>
              </w:rPr>
              <w:t>e</w:t>
            </w:r>
            <w:r w:rsidR="000B1BAD" w:rsidRPr="000B1BAD">
              <w:t>s</w:t>
            </w:r>
            <w:r w:rsidR="00824EE3" w:rsidRPr="000B1BAD">
              <w:t xml:space="preserve">. </w:t>
            </w:r>
            <w:r w:rsidR="000B1BAD" w:rsidRPr="000B1BAD">
              <w:t>Qu</w:t>
            </w:r>
            <w:r w:rsidR="000B1BAD" w:rsidRPr="000B1BAD">
              <w:rPr>
                <w:spacing w:val="-1"/>
              </w:rPr>
              <w:t>a</w:t>
            </w:r>
            <w:r w:rsidR="000B1BAD" w:rsidRPr="000B1BAD">
              <w:t>l</w:t>
            </w:r>
            <w:r w:rsidR="000B1BAD" w:rsidRPr="000B1BAD">
              <w:rPr>
                <w:spacing w:val="1"/>
              </w:rPr>
              <w:t>i</w:t>
            </w:r>
            <w:r w:rsidR="000B1BAD" w:rsidRPr="000B1BAD">
              <w:rPr>
                <w:spacing w:val="3"/>
              </w:rPr>
              <w:t>t</w:t>
            </w:r>
            <w:r w:rsidR="000B1BAD" w:rsidRPr="000B1BAD">
              <w:t>y</w:t>
            </w:r>
            <w:r w:rsidR="000B1BAD" w:rsidRPr="000B1BAD">
              <w:rPr>
                <w:spacing w:val="-3"/>
              </w:rPr>
              <w:t xml:space="preserve"> </w:t>
            </w:r>
            <w:r w:rsidR="000B1BAD" w:rsidRPr="000B1BAD">
              <w:rPr>
                <w:spacing w:val="-1"/>
              </w:rPr>
              <w:t>a</w:t>
            </w:r>
            <w:r w:rsidR="000B1BAD" w:rsidRPr="000B1BAD">
              <w:t>ssur</w:t>
            </w:r>
            <w:r w:rsidR="000B1BAD" w:rsidRPr="000B1BAD">
              <w:rPr>
                <w:spacing w:val="-1"/>
              </w:rPr>
              <w:t>a</w:t>
            </w:r>
            <w:r w:rsidR="000B1BAD" w:rsidRPr="000B1BAD">
              <w:rPr>
                <w:spacing w:val="2"/>
              </w:rPr>
              <w:t>n</w:t>
            </w:r>
            <w:r w:rsidR="000B1BAD" w:rsidRPr="000B1BAD">
              <w:rPr>
                <w:spacing w:val="-1"/>
              </w:rPr>
              <w:t>c</w:t>
            </w:r>
            <w:r w:rsidR="000B1BAD" w:rsidRPr="000B1BAD">
              <w:t>e p</w:t>
            </w:r>
            <w:r w:rsidR="000B1BAD" w:rsidRPr="000B1BAD">
              <w:rPr>
                <w:spacing w:val="-1"/>
              </w:rPr>
              <w:t>r</w:t>
            </w:r>
            <w:r w:rsidR="000B1BAD" w:rsidRPr="000B1BAD">
              <w:t>o</w:t>
            </w:r>
            <w:r w:rsidR="000B1BAD" w:rsidRPr="000B1BAD">
              <w:rPr>
                <w:spacing w:val="-1"/>
              </w:rPr>
              <w:t>fe</w:t>
            </w:r>
            <w:r w:rsidR="000B1BAD" w:rsidRPr="000B1BAD">
              <w:t>ss</w:t>
            </w:r>
            <w:r w:rsidR="000B1BAD" w:rsidRPr="000B1BAD">
              <w:rPr>
                <w:spacing w:val="1"/>
              </w:rPr>
              <w:t>i</w:t>
            </w:r>
            <w:r w:rsidR="000B1BAD" w:rsidRPr="000B1BAD">
              <w:t>on</w:t>
            </w:r>
            <w:r w:rsidR="000B1BAD" w:rsidRPr="000B1BAD">
              <w:rPr>
                <w:spacing w:val="-1"/>
              </w:rPr>
              <w:t>a</w:t>
            </w:r>
            <w:r w:rsidR="000B1BAD" w:rsidRPr="000B1BAD">
              <w:t>ls a</w:t>
            </w:r>
            <w:r w:rsidR="000B1BAD" w:rsidRPr="000B1BAD">
              <w:rPr>
                <w:spacing w:val="1"/>
              </w:rPr>
              <w:t>r</w:t>
            </w:r>
            <w:r w:rsidR="000B1BAD" w:rsidRPr="000B1BAD">
              <w:t>e</w:t>
            </w:r>
            <w:r w:rsidR="000B1BAD" w:rsidRPr="000B1BAD">
              <w:rPr>
                <w:spacing w:val="-1"/>
              </w:rPr>
              <w:t xml:space="preserve"> </w:t>
            </w:r>
            <w:r w:rsidR="000B1BAD" w:rsidRPr="000B1BAD">
              <w:t xml:space="preserve">those </w:t>
            </w:r>
            <w:r w:rsidR="000B1BAD" w:rsidRPr="000B1BAD">
              <w:rPr>
                <w:spacing w:val="1"/>
              </w:rPr>
              <w:t>w</w:t>
            </w:r>
            <w:r w:rsidR="000B1BAD" w:rsidRPr="000B1BAD">
              <w:t xml:space="preserve">ho </w:t>
            </w:r>
            <w:r w:rsidR="000B1BAD" w:rsidRPr="000B1BAD">
              <w:rPr>
                <w:spacing w:val="-1"/>
              </w:rPr>
              <w:t>a</w:t>
            </w:r>
            <w:r w:rsidR="000B1BAD" w:rsidRPr="000B1BAD">
              <w:t>re</w:t>
            </w:r>
            <w:r w:rsidR="000B1BAD" w:rsidRPr="000B1BAD">
              <w:rPr>
                <w:spacing w:val="-2"/>
              </w:rPr>
              <w:t xml:space="preserve"> </w:t>
            </w:r>
            <w:r w:rsidR="000B1BAD" w:rsidRPr="000B1BAD">
              <w:t>prim</w:t>
            </w:r>
            <w:r w:rsidR="000B1BAD" w:rsidRPr="000B1BAD">
              <w:rPr>
                <w:spacing w:val="1"/>
              </w:rPr>
              <w:t>a</w:t>
            </w:r>
            <w:r w:rsidR="000B1BAD" w:rsidRPr="000B1BAD">
              <w:t>ri</w:t>
            </w:r>
            <w:r w:rsidR="000B1BAD" w:rsidRPr="000B1BAD">
              <w:rPr>
                <w:spacing w:val="2"/>
              </w:rPr>
              <w:t>l</w:t>
            </w:r>
            <w:r w:rsidR="000B1BAD" w:rsidRPr="000B1BAD">
              <w:t>y</w:t>
            </w:r>
            <w:r w:rsidR="000B1BAD" w:rsidRPr="000B1BAD">
              <w:rPr>
                <w:spacing w:val="-3"/>
              </w:rPr>
              <w:t xml:space="preserve"> </w:t>
            </w:r>
            <w:r w:rsidR="000B1BAD" w:rsidRPr="000B1BAD">
              <w:rPr>
                <w:spacing w:val="-1"/>
              </w:rPr>
              <w:t>e</w:t>
            </w:r>
            <w:r w:rsidR="000B1BAD" w:rsidRPr="000B1BAD">
              <w:rPr>
                <w:spacing w:val="2"/>
              </w:rPr>
              <w:t>n</w:t>
            </w:r>
            <w:r w:rsidR="000B1BAD" w:rsidRPr="000B1BAD">
              <w:rPr>
                <w:spacing w:val="-2"/>
              </w:rPr>
              <w:t>g</w:t>
            </w:r>
            <w:r w:rsidR="000B1BAD" w:rsidRPr="000B1BAD">
              <w:rPr>
                <w:spacing w:val="1"/>
              </w:rPr>
              <w:t>a</w:t>
            </w:r>
            <w:r w:rsidR="000B1BAD" w:rsidRPr="000B1BAD">
              <w:rPr>
                <w:spacing w:val="-2"/>
              </w:rPr>
              <w:t>g</w:t>
            </w:r>
            <w:r w:rsidR="000B1BAD" w:rsidRPr="000B1BAD">
              <w:rPr>
                <w:spacing w:val="-1"/>
              </w:rPr>
              <w:t>e</w:t>
            </w:r>
            <w:r w:rsidR="000B1BAD" w:rsidRPr="000B1BAD">
              <w:t>d</w:t>
            </w:r>
            <w:r w:rsidR="000B1BAD" w:rsidRPr="000B1BAD">
              <w:rPr>
                <w:spacing w:val="2"/>
              </w:rPr>
              <w:t xml:space="preserve"> </w:t>
            </w:r>
            <w:r w:rsidR="000B1BAD" w:rsidRPr="000B1BAD">
              <w:t>in ove</w:t>
            </w:r>
            <w:r w:rsidR="000B1BAD" w:rsidRPr="000B1BAD">
              <w:rPr>
                <w:spacing w:val="-1"/>
              </w:rPr>
              <w:t>r</w:t>
            </w:r>
            <w:r w:rsidR="000B1BAD" w:rsidRPr="000B1BAD">
              <w:t>si</w:t>
            </w:r>
            <w:r w:rsidR="000B1BAD" w:rsidRPr="000B1BAD">
              <w:rPr>
                <w:spacing w:val="-2"/>
              </w:rPr>
              <w:t>g</w:t>
            </w:r>
            <w:r w:rsidR="000B1BAD" w:rsidRPr="000B1BAD">
              <w:t>ht fu</w:t>
            </w:r>
            <w:r w:rsidR="000B1BAD" w:rsidRPr="000B1BAD">
              <w:rPr>
                <w:spacing w:val="2"/>
              </w:rPr>
              <w:t>n</w:t>
            </w:r>
            <w:r w:rsidR="000B1BAD" w:rsidRPr="000B1BAD">
              <w:rPr>
                <w:spacing w:val="-1"/>
              </w:rPr>
              <w:t>c</w:t>
            </w:r>
            <w:r w:rsidR="000B1BAD" w:rsidRPr="000B1BAD">
              <w:t>t</w:t>
            </w:r>
            <w:r w:rsidR="000B1BAD" w:rsidRPr="000B1BAD">
              <w:rPr>
                <w:spacing w:val="1"/>
              </w:rPr>
              <w:t>i</w:t>
            </w:r>
            <w:r w:rsidR="000B1BAD" w:rsidRPr="000B1BAD">
              <w:t>ons which p</w:t>
            </w:r>
            <w:r w:rsidR="000B1BAD" w:rsidRPr="000B1BAD">
              <w:rPr>
                <w:spacing w:val="-1"/>
              </w:rPr>
              <w:t>r</w:t>
            </w:r>
            <w:r w:rsidR="000B1BAD" w:rsidRPr="000B1BAD">
              <w:t>ovide nursi</w:t>
            </w:r>
            <w:r w:rsidR="000B1BAD" w:rsidRPr="000B1BAD">
              <w:rPr>
                <w:spacing w:val="2"/>
              </w:rPr>
              <w:t>n</w:t>
            </w:r>
            <w:r w:rsidR="000B1BAD" w:rsidRPr="000B1BAD">
              <w:t>g</w:t>
            </w:r>
            <w:r w:rsidR="000B1BAD" w:rsidRPr="000B1BAD">
              <w:rPr>
                <w:spacing w:val="-2"/>
              </w:rPr>
              <w:t xml:space="preserve"> </w:t>
            </w:r>
            <w:r w:rsidR="000B1BAD" w:rsidRPr="000B1BAD">
              <w:rPr>
                <w:spacing w:val="-1"/>
              </w:rPr>
              <w:t>f</w:t>
            </w:r>
            <w:r w:rsidR="000B1BAD" w:rsidRPr="000B1BAD">
              <w:rPr>
                <w:spacing w:val="1"/>
              </w:rPr>
              <w:t>a</w:t>
            </w:r>
            <w:r w:rsidR="000B1BAD" w:rsidRPr="000B1BAD">
              <w:rPr>
                <w:spacing w:val="-1"/>
              </w:rPr>
              <w:t>c</w:t>
            </w:r>
            <w:r w:rsidR="000B1BAD" w:rsidRPr="000B1BAD">
              <w:t>i</w:t>
            </w:r>
            <w:r w:rsidR="000B1BAD" w:rsidRPr="000B1BAD">
              <w:rPr>
                <w:spacing w:val="1"/>
              </w:rPr>
              <w:t>l</w:t>
            </w:r>
            <w:r w:rsidR="000B1BAD" w:rsidRPr="000B1BAD">
              <w:t>i</w:t>
            </w:r>
            <w:r w:rsidR="000B1BAD" w:rsidRPr="000B1BAD">
              <w:rPr>
                <w:spacing w:val="3"/>
              </w:rPr>
              <w:t>t</w:t>
            </w:r>
            <w:r w:rsidR="000B1BAD" w:rsidRPr="000B1BAD">
              <w:t>y</w:t>
            </w:r>
            <w:r w:rsidR="000B1BAD" w:rsidRPr="000B1BAD">
              <w:rPr>
                <w:spacing w:val="-3"/>
              </w:rPr>
              <w:t xml:space="preserve"> </w:t>
            </w:r>
            <w:r w:rsidR="000B1BAD" w:rsidRPr="000B1BAD">
              <w:t>man</w:t>
            </w:r>
            <w:r w:rsidR="000B1BAD" w:rsidRPr="000B1BAD">
              <w:rPr>
                <w:spacing w:val="1"/>
              </w:rPr>
              <w:t>a</w:t>
            </w:r>
            <w:r w:rsidR="000B1BAD" w:rsidRPr="000B1BAD">
              <w:rPr>
                <w:spacing w:val="-2"/>
              </w:rPr>
              <w:t>g</w:t>
            </w:r>
            <w:r w:rsidR="000B1BAD" w:rsidRPr="000B1BAD">
              <w:rPr>
                <w:spacing w:val="-1"/>
              </w:rPr>
              <w:t>e</w:t>
            </w:r>
            <w:r w:rsidR="000B1BAD" w:rsidRPr="000B1BAD">
              <w:t>ment with assu</w:t>
            </w:r>
            <w:r w:rsidR="000B1BAD" w:rsidRPr="000B1BAD">
              <w:rPr>
                <w:spacing w:val="1"/>
              </w:rPr>
              <w:t>ra</w:t>
            </w:r>
            <w:r w:rsidR="000B1BAD" w:rsidRPr="000B1BAD">
              <w:t>n</w:t>
            </w:r>
            <w:r w:rsidR="000B1BAD" w:rsidRPr="000B1BAD">
              <w:rPr>
                <w:spacing w:val="-1"/>
              </w:rPr>
              <w:t>ce</w:t>
            </w:r>
            <w:r w:rsidR="000B1BAD" w:rsidRPr="000B1BAD">
              <w:t xml:space="preserve">s of </w:t>
            </w:r>
            <w:r w:rsidR="000B1BAD" w:rsidRPr="000B1BAD">
              <w:rPr>
                <w:spacing w:val="-1"/>
              </w:rPr>
              <w:t>c</w:t>
            </w:r>
            <w:r w:rsidR="000B1BAD" w:rsidRPr="000B1BAD">
              <w:t>omp</w:t>
            </w:r>
            <w:r w:rsidR="000B1BAD" w:rsidRPr="000B1BAD">
              <w:rPr>
                <w:spacing w:val="1"/>
              </w:rPr>
              <w:t>l</w:t>
            </w:r>
            <w:r w:rsidR="000B1BAD" w:rsidRPr="000B1BAD">
              <w:t>ia</w:t>
            </w:r>
            <w:r w:rsidR="000B1BAD" w:rsidRPr="000B1BAD">
              <w:rPr>
                <w:spacing w:val="2"/>
              </w:rPr>
              <w:t>n</w:t>
            </w:r>
            <w:r w:rsidR="000B1BAD" w:rsidRPr="000B1BAD">
              <w:rPr>
                <w:spacing w:val="-1"/>
              </w:rPr>
              <w:t>c</w:t>
            </w:r>
            <w:r w:rsidR="000B1BAD" w:rsidRPr="000B1BAD">
              <w:t>e</w:t>
            </w:r>
            <w:r w:rsidR="000B1BAD" w:rsidRPr="000B1BAD">
              <w:rPr>
                <w:spacing w:val="-1"/>
              </w:rPr>
              <w:t xml:space="preserve"> </w:t>
            </w:r>
            <w:r w:rsidR="000B1BAD" w:rsidRPr="000B1BAD">
              <w:t xml:space="preserve">with </w:t>
            </w:r>
            <w:r w:rsidR="000B1BAD" w:rsidRPr="000B1BAD">
              <w:rPr>
                <w:spacing w:val="-1"/>
              </w:rPr>
              <w:t>c</w:t>
            </w:r>
            <w:r w:rsidR="000B1BAD" w:rsidRPr="000B1BAD">
              <w:t>ompa</w:t>
            </w:r>
            <w:r w:rsidR="000B1BAD" w:rsidRPr="000B1BAD">
              <w:rPr>
                <w:spacing w:val="4"/>
              </w:rPr>
              <w:t>n</w:t>
            </w:r>
            <w:r w:rsidR="000B1BAD" w:rsidRPr="000B1BAD">
              <w:t>y</w:t>
            </w:r>
            <w:r w:rsidR="000B1BAD" w:rsidRPr="000B1BAD">
              <w:rPr>
                <w:spacing w:val="-5"/>
              </w:rPr>
              <w:t xml:space="preserve"> </w:t>
            </w:r>
            <w:r w:rsidR="000B1BAD" w:rsidRPr="000B1BAD">
              <w:t>pol</w:t>
            </w:r>
            <w:r w:rsidR="000B1BAD" w:rsidRPr="000B1BAD">
              <w:rPr>
                <w:spacing w:val="1"/>
              </w:rPr>
              <w:t>i</w:t>
            </w:r>
            <w:r w:rsidR="000B1BAD" w:rsidRPr="000B1BAD">
              <w:rPr>
                <w:spacing w:val="4"/>
              </w:rPr>
              <w:t>c</w:t>
            </w:r>
            <w:r w:rsidR="000B1BAD" w:rsidRPr="000B1BAD">
              <w:t>y</w:t>
            </w:r>
            <w:r w:rsidR="000B1BAD" w:rsidRPr="000B1BAD">
              <w:rPr>
                <w:spacing w:val="-5"/>
              </w:rPr>
              <w:t xml:space="preserve"> </w:t>
            </w:r>
            <w:r w:rsidR="000B1BAD" w:rsidRPr="000B1BAD">
              <w:rPr>
                <w:spacing w:val="-1"/>
              </w:rPr>
              <w:t>a</w:t>
            </w:r>
            <w:r w:rsidR="000B1BAD" w:rsidRPr="000B1BAD">
              <w:t>nd</w:t>
            </w:r>
            <w:r w:rsidR="000B1BAD" w:rsidRPr="000B1BAD">
              <w:rPr>
                <w:spacing w:val="2"/>
              </w:rPr>
              <w:t xml:space="preserve"> </w:t>
            </w:r>
            <w:r w:rsidR="000B1BAD" w:rsidRPr="000B1BAD">
              <w:rPr>
                <w:spacing w:val="-2"/>
              </w:rPr>
              <w:t>g</w:t>
            </w:r>
            <w:r w:rsidR="000B1BAD" w:rsidRPr="000B1BAD">
              <w:t>o</w:t>
            </w:r>
            <w:r w:rsidR="000B1BAD" w:rsidRPr="000B1BAD">
              <w:rPr>
                <w:spacing w:val="2"/>
              </w:rPr>
              <w:t>v</w:t>
            </w:r>
            <w:r w:rsidR="000B1BAD" w:rsidRPr="000B1BAD">
              <w:rPr>
                <w:spacing w:val="-1"/>
              </w:rPr>
              <w:t>e</w:t>
            </w:r>
            <w:r w:rsidR="000B1BAD" w:rsidRPr="000B1BAD">
              <w:t>rnm</w:t>
            </w:r>
            <w:r w:rsidR="000B1BAD" w:rsidRPr="000B1BAD">
              <w:rPr>
                <w:spacing w:val="-1"/>
              </w:rPr>
              <w:t>e</w:t>
            </w:r>
            <w:r w:rsidR="000B1BAD" w:rsidRPr="000B1BAD">
              <w:t xml:space="preserve">ntal </w:t>
            </w:r>
            <w:r w:rsidR="000B1BAD" w:rsidRPr="000B1BAD">
              <w:rPr>
                <w:spacing w:val="1"/>
              </w:rPr>
              <w:t>r</w:t>
            </w:r>
            <w:r w:rsidR="000B1BAD" w:rsidRPr="000B1BAD">
              <w:rPr>
                <w:spacing w:val="-1"/>
              </w:rPr>
              <w:t>e</w:t>
            </w:r>
            <w:r w:rsidR="000B1BAD" w:rsidRPr="000B1BAD">
              <w:t>qu</w:t>
            </w:r>
            <w:r w:rsidR="000B1BAD" w:rsidRPr="000B1BAD">
              <w:rPr>
                <w:spacing w:val="3"/>
              </w:rPr>
              <w:t>i</w:t>
            </w:r>
            <w:r w:rsidR="000B1BAD" w:rsidRPr="000B1BAD">
              <w:t>r</w:t>
            </w:r>
            <w:r w:rsidR="000B1BAD" w:rsidRPr="000B1BAD">
              <w:rPr>
                <w:spacing w:val="-2"/>
              </w:rPr>
              <w:t>e</w:t>
            </w:r>
            <w:r w:rsidR="000B1BAD" w:rsidRPr="000B1BAD">
              <w:t>ments.</w:t>
            </w:r>
          </w:p>
          <w:p w14:paraId="00D454F5" w14:textId="21BD953A"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C0366D" w:rsidRPr="004C4A20" w14:paraId="61CA33E0" w14:textId="77777777" w:rsidTr="00935AB2">
        <w:trPr>
          <w:trHeight w:val="5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68BEFCE1"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3.32</w:t>
            </w:r>
          </w:p>
        </w:tc>
        <w:tc>
          <w:tcPr>
            <w:tcW w:w="3240" w:type="dxa"/>
            <w:hideMark/>
          </w:tcPr>
          <w:p w14:paraId="01F82287"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QA Professional: Employee Benefits</w:t>
            </w:r>
          </w:p>
        </w:tc>
        <w:tc>
          <w:tcPr>
            <w:tcW w:w="900" w:type="dxa"/>
            <w:hideMark/>
          </w:tcPr>
          <w:p w14:paraId="27513FE7"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30D56DC" w14:textId="33A99262" w:rsidR="00C0366D" w:rsidRPr="004C4A20" w:rsidRDefault="00F52E8A"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QA employee benefits.</w:t>
            </w:r>
            <w:r w:rsidR="001710F8">
              <w:rPr>
                <w:rFonts w:ascii="Calibri" w:eastAsia="Times New Roman" w:hAnsi="Calibri" w:cs="Calibri"/>
                <w:color w:val="000000"/>
              </w:rPr>
              <w:t xml:space="preserve"> Employee benefits include group health/life, pensions, and other benefits.</w:t>
            </w:r>
          </w:p>
        </w:tc>
      </w:tr>
      <w:tr w:rsidR="00C0366D" w:rsidRPr="004C4A20" w14:paraId="59B770AD" w14:textId="77777777" w:rsidTr="00935AB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15" w:type="dxa"/>
            <w:noWrap/>
            <w:hideMark/>
          </w:tcPr>
          <w:p w14:paraId="2534FF41"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3.33</w:t>
            </w:r>
          </w:p>
        </w:tc>
        <w:tc>
          <w:tcPr>
            <w:tcW w:w="3240" w:type="dxa"/>
            <w:hideMark/>
          </w:tcPr>
          <w:p w14:paraId="7D312325"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QA Professional: Payroll Taxes incl Workers Comp.</w:t>
            </w:r>
          </w:p>
        </w:tc>
        <w:tc>
          <w:tcPr>
            <w:tcW w:w="900" w:type="dxa"/>
            <w:hideMark/>
          </w:tcPr>
          <w:p w14:paraId="611E4E08" w14:textId="77777777" w:rsidR="00C0366D" w:rsidRPr="004C4A20" w:rsidRDefault="00C0366D"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62A47207" w14:textId="7682E8ED" w:rsidR="00C0366D" w:rsidRPr="004C4A20" w:rsidRDefault="00F52E8A" w:rsidP="00C0366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QA payroll taxes and worker’s comp.</w:t>
            </w:r>
          </w:p>
        </w:tc>
      </w:tr>
      <w:tr w:rsidR="00C0366D" w:rsidRPr="004C4A20" w14:paraId="73DFFC68" w14:textId="77777777" w:rsidTr="00935AB2">
        <w:trPr>
          <w:trHeight w:val="485"/>
        </w:trPr>
        <w:tc>
          <w:tcPr>
            <w:cnfStyle w:val="001000000000" w:firstRow="0" w:lastRow="0" w:firstColumn="1" w:lastColumn="0" w:oddVBand="0" w:evenVBand="0" w:oddHBand="0" w:evenHBand="0" w:firstRowFirstColumn="0" w:firstRowLastColumn="0" w:lastRowFirstColumn="0" w:lastRowLastColumn="0"/>
            <w:tcW w:w="715" w:type="dxa"/>
            <w:noWrap/>
            <w:hideMark/>
          </w:tcPr>
          <w:p w14:paraId="6D6A7988" w14:textId="77777777" w:rsidR="00C0366D" w:rsidRPr="004C4A20" w:rsidRDefault="00C0366D" w:rsidP="00C0366D">
            <w:pPr>
              <w:spacing w:before="0"/>
              <w:rPr>
                <w:rFonts w:ascii="Calibri" w:eastAsia="Times New Roman" w:hAnsi="Calibri" w:cs="Calibri"/>
                <w:color w:val="000000"/>
              </w:rPr>
            </w:pPr>
            <w:r w:rsidRPr="004C4A20">
              <w:rPr>
                <w:rFonts w:ascii="Calibri" w:eastAsia="Times New Roman" w:hAnsi="Calibri" w:cs="Calibri"/>
                <w:color w:val="000000"/>
              </w:rPr>
              <w:t>3.34</w:t>
            </w:r>
          </w:p>
        </w:tc>
        <w:tc>
          <w:tcPr>
            <w:tcW w:w="3240" w:type="dxa"/>
            <w:hideMark/>
          </w:tcPr>
          <w:p w14:paraId="28C54AB2"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QA Professional: Purchased Service</w:t>
            </w:r>
          </w:p>
        </w:tc>
        <w:tc>
          <w:tcPr>
            <w:tcW w:w="900" w:type="dxa"/>
            <w:hideMark/>
          </w:tcPr>
          <w:p w14:paraId="33CF64E8" w14:textId="77777777" w:rsidR="00C0366D" w:rsidRPr="004C4A20" w:rsidRDefault="00C0366D"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65EF4BE" w14:textId="67B40D3B" w:rsidR="00C0366D" w:rsidRPr="004C4A20" w:rsidRDefault="00F52E8A" w:rsidP="00C0366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QA professional staff.</w:t>
            </w:r>
          </w:p>
        </w:tc>
      </w:tr>
      <w:tr w:rsidR="00F52E8A" w:rsidRPr="004C4A20" w14:paraId="60098C91"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72E30462"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3.35</w:t>
            </w:r>
          </w:p>
        </w:tc>
        <w:tc>
          <w:tcPr>
            <w:tcW w:w="3240" w:type="dxa"/>
            <w:hideMark/>
          </w:tcPr>
          <w:p w14:paraId="0A2C254E"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QA Professional Add-back (MGT-CR, Sch. 6 col 13)</w:t>
            </w:r>
          </w:p>
        </w:tc>
        <w:tc>
          <w:tcPr>
            <w:tcW w:w="900" w:type="dxa"/>
            <w:hideMark/>
          </w:tcPr>
          <w:p w14:paraId="5A9FE4FF" w14:textId="52C5ED31"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320E54D" w14:textId="4E945ED9"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QA professional services allocated from the amount reported on schedule 6 of the MGT-CR. Entry allowed in column 2 only as an add-back.</w:t>
            </w:r>
          </w:p>
        </w:tc>
      </w:tr>
      <w:tr w:rsidR="00F52E8A" w:rsidRPr="004C4A20" w14:paraId="0FB4FDC6" w14:textId="77777777" w:rsidTr="00935AB2">
        <w:trPr>
          <w:trHeight w:val="5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02D0FF92"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3.36</w:t>
            </w:r>
          </w:p>
        </w:tc>
        <w:tc>
          <w:tcPr>
            <w:tcW w:w="3240" w:type="dxa"/>
            <w:hideMark/>
          </w:tcPr>
          <w:p w14:paraId="26E944EE"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Unit Clerk &amp; Medical Records: Salaries</w:t>
            </w:r>
          </w:p>
        </w:tc>
        <w:tc>
          <w:tcPr>
            <w:tcW w:w="900" w:type="dxa"/>
            <w:hideMark/>
          </w:tcPr>
          <w:p w14:paraId="5E061D7A"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2BA5B8F3" w14:textId="1809FAEA"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unit clerk and medical record staff salaries.</w:t>
            </w:r>
            <w:r w:rsidR="001F782C">
              <w:rPr>
                <w:rFonts w:ascii="Calibri" w:eastAsia="Times New Roman" w:hAnsi="Calibri" w:cs="Calibri"/>
                <w:color w:val="000000"/>
              </w:rPr>
              <w:t xml:space="preserve"> New this year, unit clerk and medical records staff expenses are merged.</w:t>
            </w:r>
          </w:p>
        </w:tc>
      </w:tr>
      <w:tr w:rsidR="00F52E8A" w:rsidRPr="004C4A20" w14:paraId="194C0B9E" w14:textId="77777777" w:rsidTr="00935AB2">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715" w:type="dxa"/>
            <w:noWrap/>
            <w:hideMark/>
          </w:tcPr>
          <w:p w14:paraId="2D7850F3"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3.37</w:t>
            </w:r>
          </w:p>
        </w:tc>
        <w:tc>
          <w:tcPr>
            <w:tcW w:w="3240" w:type="dxa"/>
            <w:hideMark/>
          </w:tcPr>
          <w:p w14:paraId="7BC640B5"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Unit Clerk &amp; Medical Records: Employee Benefits</w:t>
            </w:r>
          </w:p>
        </w:tc>
        <w:tc>
          <w:tcPr>
            <w:tcW w:w="900" w:type="dxa"/>
            <w:hideMark/>
          </w:tcPr>
          <w:p w14:paraId="7FAD5610"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7CB9CD3" w14:textId="60DFBE1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unit clerk and medical record staff employee benefits.</w:t>
            </w:r>
            <w:r w:rsidR="00187169">
              <w:rPr>
                <w:rFonts w:ascii="Calibri" w:eastAsia="Times New Roman" w:hAnsi="Calibri" w:cs="Calibri"/>
                <w:color w:val="000000"/>
              </w:rPr>
              <w:t xml:space="preserve"> Employee benefits include group health/life, pensions, and other benefits.</w:t>
            </w:r>
          </w:p>
        </w:tc>
      </w:tr>
      <w:tr w:rsidR="00F52E8A" w:rsidRPr="004C4A20" w14:paraId="1AAB80B8" w14:textId="77777777" w:rsidTr="00935AB2">
        <w:trPr>
          <w:trHeight w:val="710"/>
        </w:trPr>
        <w:tc>
          <w:tcPr>
            <w:cnfStyle w:val="001000000000" w:firstRow="0" w:lastRow="0" w:firstColumn="1" w:lastColumn="0" w:oddVBand="0" w:evenVBand="0" w:oddHBand="0" w:evenHBand="0" w:firstRowFirstColumn="0" w:firstRowLastColumn="0" w:lastRowFirstColumn="0" w:lastRowLastColumn="0"/>
            <w:tcW w:w="715" w:type="dxa"/>
            <w:noWrap/>
            <w:hideMark/>
          </w:tcPr>
          <w:p w14:paraId="15667262"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3.38</w:t>
            </w:r>
          </w:p>
        </w:tc>
        <w:tc>
          <w:tcPr>
            <w:tcW w:w="3240" w:type="dxa"/>
            <w:hideMark/>
          </w:tcPr>
          <w:p w14:paraId="163EE61B"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Unit Clerk &amp; Medical Records: Payroll Taxes incl Workers Comp.</w:t>
            </w:r>
          </w:p>
        </w:tc>
        <w:tc>
          <w:tcPr>
            <w:tcW w:w="900" w:type="dxa"/>
            <w:hideMark/>
          </w:tcPr>
          <w:p w14:paraId="060E5EBF"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0557D0E" w14:textId="26B40B5F" w:rsidR="00F52E8A" w:rsidRPr="004C4A20" w:rsidRDefault="0030172C"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unit clerk and medical record staff payroll taxes and worker’s comp.</w:t>
            </w:r>
          </w:p>
        </w:tc>
      </w:tr>
      <w:tr w:rsidR="00F52E8A" w:rsidRPr="004C4A20" w14:paraId="76FC28AD"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4075C56C"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3.39</w:t>
            </w:r>
          </w:p>
        </w:tc>
        <w:tc>
          <w:tcPr>
            <w:tcW w:w="3240" w:type="dxa"/>
            <w:hideMark/>
          </w:tcPr>
          <w:p w14:paraId="01238B04"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Unit Clerk &amp; Medical Records : Purchased Service</w:t>
            </w:r>
          </w:p>
        </w:tc>
        <w:tc>
          <w:tcPr>
            <w:tcW w:w="900" w:type="dxa"/>
            <w:hideMark/>
          </w:tcPr>
          <w:p w14:paraId="4B98D691"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16C68C5" w14:textId="17232C6A" w:rsidR="00F52E8A" w:rsidRPr="004C4A20" w:rsidRDefault="0030172C"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unit clerk and medical record staff.</w:t>
            </w:r>
          </w:p>
        </w:tc>
      </w:tr>
      <w:tr w:rsidR="00F52E8A" w:rsidRPr="004C4A20" w14:paraId="73FCFB64" w14:textId="77777777" w:rsidTr="00935AB2">
        <w:trPr>
          <w:trHeight w:val="1043"/>
        </w:trPr>
        <w:tc>
          <w:tcPr>
            <w:cnfStyle w:val="001000000000" w:firstRow="0" w:lastRow="0" w:firstColumn="1" w:lastColumn="0" w:oddVBand="0" w:evenVBand="0" w:oddHBand="0" w:evenHBand="0" w:firstRowFirstColumn="0" w:firstRowLastColumn="0" w:lastRowFirstColumn="0" w:lastRowLastColumn="0"/>
            <w:tcW w:w="715" w:type="dxa"/>
            <w:noWrap/>
            <w:hideMark/>
          </w:tcPr>
          <w:p w14:paraId="3680FB66"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lastRenderedPageBreak/>
              <w:t>3.40</w:t>
            </w:r>
          </w:p>
        </w:tc>
        <w:tc>
          <w:tcPr>
            <w:tcW w:w="3240" w:type="dxa"/>
            <w:hideMark/>
          </w:tcPr>
          <w:p w14:paraId="0D393F8A"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Mgmt. Minute Questionnaire (MMQ) Evaluation Nurse/Minimum Data Set (MDS) Coordinator: Salaries</w:t>
            </w:r>
          </w:p>
        </w:tc>
        <w:tc>
          <w:tcPr>
            <w:tcW w:w="900" w:type="dxa"/>
            <w:hideMark/>
          </w:tcPr>
          <w:p w14:paraId="68474F8C"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7F1F129" w14:textId="1F72541A" w:rsidR="000B1BAD" w:rsidRPr="000B1BAD" w:rsidRDefault="0030172C" w:rsidP="000B1BAD">
            <w:pPr>
              <w:ind w:right="69"/>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Calibri"/>
                <w:color w:val="000000"/>
              </w:rPr>
              <w:t>Enter salaries for MMQ nurses and MDS coordinators.</w:t>
            </w:r>
            <w:r w:rsidR="000B1BAD">
              <w:rPr>
                <w:rFonts w:ascii="Calibri" w:eastAsia="Times New Roman" w:hAnsi="Calibri" w:cs="Calibri"/>
                <w:color w:val="000000"/>
              </w:rPr>
              <w:t xml:space="preserve"> </w:t>
            </w:r>
            <w:r w:rsidR="000B1BAD" w:rsidRPr="000B1BAD">
              <w:t xml:space="preserve">This </w:t>
            </w:r>
            <w:r w:rsidR="00031DF2">
              <w:t xml:space="preserve">line </w:t>
            </w:r>
            <w:r w:rsidR="000B1BAD" w:rsidRPr="000B1BAD">
              <w:t>should on</w:t>
            </w:r>
            <w:r w:rsidR="000B1BAD" w:rsidRPr="000B1BAD">
              <w:rPr>
                <w:spacing w:val="3"/>
              </w:rPr>
              <w:t>l</w:t>
            </w:r>
            <w:r w:rsidR="000B1BAD" w:rsidRPr="000B1BAD">
              <w:t>y</w:t>
            </w:r>
            <w:r w:rsidR="000B1BAD" w:rsidRPr="000B1BAD">
              <w:rPr>
                <w:spacing w:val="-2"/>
              </w:rPr>
              <w:t xml:space="preserve"> </w:t>
            </w:r>
            <w:r w:rsidR="000B1BAD" w:rsidRPr="000B1BAD">
              <w:t>include</w:t>
            </w:r>
            <w:r w:rsidR="000B1BAD" w:rsidRPr="000B1BAD">
              <w:rPr>
                <w:spacing w:val="-1"/>
              </w:rPr>
              <w:t xml:space="preserve"> </w:t>
            </w:r>
            <w:r w:rsidR="000B1BAD" w:rsidRPr="000B1BAD">
              <w:t xml:space="preserve">the </w:t>
            </w:r>
            <w:r w:rsidR="000B1BAD" w:rsidRPr="000B1BAD">
              <w:rPr>
                <w:spacing w:val="-1"/>
              </w:rPr>
              <w:t>c</w:t>
            </w:r>
            <w:r w:rsidR="000B1BAD" w:rsidRPr="000B1BAD">
              <w:t xml:space="preserve">ost </w:t>
            </w:r>
            <w:r w:rsidR="000B1BAD" w:rsidRPr="000B1BAD">
              <w:rPr>
                <w:spacing w:val="1"/>
              </w:rPr>
              <w:t>t</w:t>
            </w:r>
            <w:r w:rsidR="000B1BAD" w:rsidRPr="000B1BAD">
              <w:t xml:space="preserve">o </w:t>
            </w:r>
            <w:r w:rsidR="000B1BAD" w:rsidRPr="000B1BAD">
              <w:rPr>
                <w:spacing w:val="-1"/>
              </w:rPr>
              <w:t>complete</w:t>
            </w:r>
            <w:r w:rsidR="000B1BAD" w:rsidRPr="000B1BAD">
              <w:rPr>
                <w:spacing w:val="4"/>
              </w:rPr>
              <w:t xml:space="preserve"> </w:t>
            </w:r>
            <w:r w:rsidR="000B1BAD" w:rsidRPr="000B1BAD">
              <w:rPr>
                <w:spacing w:val="-1"/>
              </w:rPr>
              <w:t>a</w:t>
            </w:r>
            <w:r w:rsidR="000B1BAD" w:rsidRPr="000B1BAD">
              <w:t>nd</w:t>
            </w:r>
            <w:r w:rsidR="000B1BAD" w:rsidRPr="000B1BAD">
              <w:rPr>
                <w:spacing w:val="1"/>
              </w:rPr>
              <w:t>/</w:t>
            </w:r>
            <w:r w:rsidR="000B1BAD" w:rsidRPr="000B1BAD">
              <w:t>or</w:t>
            </w:r>
            <w:r w:rsidR="000B1BAD" w:rsidRPr="000B1BAD">
              <w:rPr>
                <w:spacing w:val="-1"/>
              </w:rPr>
              <w:t xml:space="preserve"> </w:t>
            </w:r>
            <w:r w:rsidR="000B1BAD" w:rsidRPr="000B1BAD">
              <w:rPr>
                <w:spacing w:val="1"/>
              </w:rPr>
              <w:t>r</w:t>
            </w:r>
            <w:r w:rsidR="000B1BAD" w:rsidRPr="000B1BAD">
              <w:rPr>
                <w:spacing w:val="-1"/>
              </w:rPr>
              <w:t>e</w:t>
            </w:r>
            <w:r w:rsidR="000B1BAD" w:rsidRPr="000B1BAD">
              <w:t>vi</w:t>
            </w:r>
            <w:r w:rsidR="000B1BAD" w:rsidRPr="000B1BAD">
              <w:rPr>
                <w:spacing w:val="2"/>
              </w:rPr>
              <w:t>e</w:t>
            </w:r>
            <w:r w:rsidR="000B1BAD" w:rsidRPr="000B1BAD">
              <w:t xml:space="preserve">w the </w:t>
            </w:r>
            <w:r w:rsidR="000B1BAD">
              <w:t>MMQ and MDS</w:t>
            </w:r>
            <w:r w:rsidR="00824EE3" w:rsidRPr="000B1BAD">
              <w:t xml:space="preserve">. </w:t>
            </w:r>
            <w:r w:rsidR="000B1BAD" w:rsidRPr="000B1BAD">
              <w:rPr>
                <w:spacing w:val="-3"/>
              </w:rPr>
              <w:t>I</w:t>
            </w:r>
            <w:r w:rsidR="000B1BAD" w:rsidRPr="000B1BAD">
              <w:t>f the</w:t>
            </w:r>
            <w:r w:rsidR="000B1BAD" w:rsidRPr="000B1BAD">
              <w:rPr>
                <w:spacing w:val="-1"/>
              </w:rPr>
              <w:t xml:space="preserve"> </w:t>
            </w:r>
            <w:r w:rsidR="000B1BAD" w:rsidRPr="000B1BAD">
              <w:rPr>
                <w:spacing w:val="2"/>
              </w:rPr>
              <w:t>p</w:t>
            </w:r>
            <w:r w:rsidR="000B1BAD" w:rsidRPr="000B1BAD">
              <w:rPr>
                <w:spacing w:val="-1"/>
              </w:rPr>
              <w:t>e</w:t>
            </w:r>
            <w:r w:rsidR="000B1BAD" w:rsidRPr="000B1BAD">
              <w:t>rson</w:t>
            </w:r>
            <w:r w:rsidR="000B1BAD" w:rsidRPr="000B1BAD">
              <w:rPr>
                <w:spacing w:val="2"/>
              </w:rPr>
              <w:t xml:space="preserve"> </w:t>
            </w:r>
            <w:r w:rsidR="000B1BAD" w:rsidRPr="000B1BAD">
              <w:t>p</w:t>
            </w:r>
            <w:r w:rsidR="000B1BAD" w:rsidRPr="000B1BAD">
              <w:rPr>
                <w:spacing w:val="-1"/>
              </w:rPr>
              <w:t>e</w:t>
            </w:r>
            <w:r w:rsidR="000B1BAD" w:rsidRPr="000B1BAD">
              <w:t>r</w:t>
            </w:r>
            <w:r w:rsidR="000B1BAD" w:rsidRPr="000B1BAD">
              <w:rPr>
                <w:spacing w:val="-1"/>
              </w:rPr>
              <w:t>f</w:t>
            </w:r>
            <w:r w:rsidR="000B1BAD" w:rsidRPr="000B1BAD">
              <w:t>o</w:t>
            </w:r>
            <w:r w:rsidR="000B1BAD" w:rsidRPr="000B1BAD">
              <w:rPr>
                <w:spacing w:val="-1"/>
              </w:rPr>
              <w:t>r</w:t>
            </w:r>
            <w:r w:rsidR="000B1BAD" w:rsidRPr="000B1BAD">
              <w:t>m</w:t>
            </w:r>
            <w:r w:rsidR="000B1BAD" w:rsidRPr="000B1BAD">
              <w:rPr>
                <w:spacing w:val="1"/>
              </w:rPr>
              <w:t>i</w:t>
            </w:r>
            <w:r w:rsidR="000B1BAD" w:rsidRPr="000B1BAD">
              <w:rPr>
                <w:spacing w:val="2"/>
              </w:rPr>
              <w:t>n</w:t>
            </w:r>
            <w:r w:rsidR="000B1BAD" w:rsidRPr="000B1BAD">
              <w:t>g</w:t>
            </w:r>
            <w:r w:rsidR="000B1BAD" w:rsidRPr="000B1BAD">
              <w:rPr>
                <w:spacing w:val="-2"/>
              </w:rPr>
              <w:t xml:space="preserve"> </w:t>
            </w:r>
            <w:r w:rsidR="000B1BAD" w:rsidRPr="000B1BAD">
              <w:t>th</w:t>
            </w:r>
            <w:r w:rsidR="000B1BAD" w:rsidRPr="000B1BAD">
              <w:rPr>
                <w:spacing w:val="1"/>
              </w:rPr>
              <w:t>i</w:t>
            </w:r>
            <w:r w:rsidR="000B1BAD" w:rsidRPr="000B1BAD">
              <w:t>s fun</w:t>
            </w:r>
            <w:r w:rsidR="000B1BAD" w:rsidRPr="000B1BAD">
              <w:rPr>
                <w:spacing w:val="-1"/>
              </w:rPr>
              <w:t>c</w:t>
            </w:r>
            <w:r w:rsidR="000B1BAD" w:rsidRPr="000B1BAD">
              <w:t>t</w:t>
            </w:r>
            <w:r w:rsidR="000B1BAD" w:rsidRPr="000B1BAD">
              <w:rPr>
                <w:spacing w:val="1"/>
              </w:rPr>
              <w:t>i</w:t>
            </w:r>
            <w:r w:rsidR="000B1BAD" w:rsidRPr="000B1BAD">
              <w:t>on</w:t>
            </w:r>
            <w:r w:rsidR="000B1BAD" w:rsidRPr="000B1BAD">
              <w:rPr>
                <w:spacing w:val="2"/>
              </w:rPr>
              <w:t xml:space="preserve"> </w:t>
            </w:r>
            <w:r w:rsidR="000B1BAD" w:rsidRPr="000B1BAD">
              <w:t>spen</w:t>
            </w:r>
            <w:r w:rsidR="000B1BAD" w:rsidRPr="000B1BAD">
              <w:rPr>
                <w:spacing w:val="-1"/>
              </w:rPr>
              <w:t>d</w:t>
            </w:r>
            <w:r w:rsidR="000B1BAD" w:rsidRPr="000B1BAD">
              <w:t>s t</w:t>
            </w:r>
            <w:r w:rsidR="000B1BAD" w:rsidRPr="000B1BAD">
              <w:rPr>
                <w:spacing w:val="1"/>
              </w:rPr>
              <w:t>i</w:t>
            </w:r>
            <w:r w:rsidR="000B1BAD" w:rsidRPr="000B1BAD">
              <w:t xml:space="preserve">me in </w:t>
            </w:r>
            <w:r w:rsidR="000B1BAD" w:rsidRPr="000B1BAD">
              <w:rPr>
                <w:spacing w:val="-1"/>
              </w:rPr>
              <w:t>a</w:t>
            </w:r>
            <w:r w:rsidR="000B1BAD" w:rsidRPr="000B1BAD">
              <w:t>nother</w:t>
            </w:r>
            <w:r w:rsidR="000B1BAD" w:rsidRPr="000B1BAD">
              <w:rPr>
                <w:spacing w:val="-1"/>
              </w:rPr>
              <w:t xml:space="preserve"> </w:t>
            </w:r>
            <w:r w:rsidR="000B1BAD" w:rsidRPr="000B1BAD">
              <w:t>job class</w:t>
            </w:r>
            <w:r w:rsidR="000B1BAD" w:rsidRPr="000B1BAD">
              <w:rPr>
                <w:spacing w:val="1"/>
              </w:rPr>
              <w:t>i</w:t>
            </w:r>
            <w:r w:rsidR="000B1BAD" w:rsidRPr="000B1BAD">
              <w:t>fi</w:t>
            </w:r>
            <w:r w:rsidR="000B1BAD" w:rsidRPr="000B1BAD">
              <w:rPr>
                <w:spacing w:val="-1"/>
              </w:rPr>
              <w:t>ca</w:t>
            </w:r>
            <w:r w:rsidR="000B1BAD" w:rsidRPr="000B1BAD">
              <w:t>t</w:t>
            </w:r>
            <w:r w:rsidR="000B1BAD" w:rsidRPr="000B1BAD">
              <w:rPr>
                <w:spacing w:val="1"/>
              </w:rPr>
              <w:t>i</w:t>
            </w:r>
            <w:r w:rsidR="000B1BAD" w:rsidRPr="000B1BAD">
              <w:t>on (</w:t>
            </w:r>
            <w:r w:rsidR="00590EE6" w:rsidRPr="000B1BAD">
              <w:t>i.</w:t>
            </w:r>
            <w:r w:rsidR="00590EE6" w:rsidRPr="000B1BAD">
              <w:rPr>
                <w:spacing w:val="-1"/>
              </w:rPr>
              <w:t>e</w:t>
            </w:r>
            <w:r w:rsidR="00590EE6" w:rsidRPr="000B1BAD">
              <w:t>.,</w:t>
            </w:r>
            <w:r w:rsidR="000B1BAD" w:rsidRPr="000B1BAD">
              <w:t xml:space="preserve"> RN </w:t>
            </w:r>
            <w:r w:rsidR="000B1BAD" w:rsidRPr="000B1BAD">
              <w:rPr>
                <w:spacing w:val="1"/>
              </w:rPr>
              <w:t>S</w:t>
            </w:r>
            <w:r w:rsidR="000B1BAD" w:rsidRPr="000B1BAD">
              <w:t>up</w:t>
            </w:r>
            <w:r w:rsidR="000B1BAD" w:rsidRPr="000B1BAD">
              <w:rPr>
                <w:spacing w:val="-1"/>
              </w:rPr>
              <w:t>e</w:t>
            </w:r>
            <w:r w:rsidR="000B1BAD" w:rsidRPr="000B1BAD">
              <w:t>rv</w:t>
            </w:r>
            <w:r w:rsidR="000B1BAD" w:rsidRPr="000B1BAD">
              <w:rPr>
                <w:spacing w:val="2"/>
              </w:rPr>
              <w:t>i</w:t>
            </w:r>
            <w:r w:rsidR="000B1BAD" w:rsidRPr="000B1BAD">
              <w:t xml:space="preserve">sor, </w:t>
            </w:r>
            <w:r w:rsidR="000B1BAD" w:rsidRPr="000B1BAD">
              <w:rPr>
                <w:spacing w:val="-1"/>
              </w:rPr>
              <w:t>D</w:t>
            </w:r>
            <w:r w:rsidR="000B1BAD" w:rsidRPr="000B1BAD">
              <w:t>O</w:t>
            </w:r>
            <w:r w:rsidR="000B1BAD" w:rsidRPr="000B1BAD">
              <w:rPr>
                <w:spacing w:val="-1"/>
              </w:rPr>
              <w:t>N</w:t>
            </w:r>
            <w:r w:rsidR="000B1BAD" w:rsidRPr="000B1BAD">
              <w:t>, Q</w:t>
            </w:r>
            <w:r w:rsidR="000B1BAD" w:rsidRPr="000B1BAD">
              <w:rPr>
                <w:spacing w:val="2"/>
              </w:rPr>
              <w:t>u</w:t>
            </w:r>
            <w:r w:rsidR="000B1BAD" w:rsidRPr="000B1BAD">
              <w:rPr>
                <w:spacing w:val="-1"/>
              </w:rPr>
              <w:t>a</w:t>
            </w:r>
            <w:r w:rsidR="000B1BAD" w:rsidRPr="000B1BAD">
              <w:t>l</w:t>
            </w:r>
            <w:r w:rsidR="000B1BAD" w:rsidRPr="000B1BAD">
              <w:rPr>
                <w:spacing w:val="1"/>
              </w:rPr>
              <w:t>i</w:t>
            </w:r>
            <w:r w:rsidR="000B1BAD" w:rsidRPr="000B1BAD">
              <w:rPr>
                <w:spacing w:val="3"/>
              </w:rPr>
              <w:t>t</w:t>
            </w:r>
            <w:r w:rsidR="000B1BAD" w:rsidRPr="000B1BAD">
              <w:t>y</w:t>
            </w:r>
            <w:r w:rsidR="000B1BAD" w:rsidRPr="000B1BAD">
              <w:rPr>
                <w:spacing w:val="-5"/>
              </w:rPr>
              <w:t xml:space="preserve"> </w:t>
            </w:r>
            <w:r w:rsidR="000B1BAD" w:rsidRPr="000B1BAD">
              <w:t>Assu</w:t>
            </w:r>
            <w:r w:rsidR="000B1BAD" w:rsidRPr="000B1BAD">
              <w:rPr>
                <w:spacing w:val="1"/>
              </w:rPr>
              <w:t>r</w:t>
            </w:r>
            <w:r w:rsidR="000B1BAD" w:rsidRPr="000B1BAD">
              <w:rPr>
                <w:spacing w:val="-1"/>
              </w:rPr>
              <w:t>a</w:t>
            </w:r>
            <w:r w:rsidR="000B1BAD" w:rsidRPr="000B1BAD">
              <w:t>n</w:t>
            </w:r>
            <w:r w:rsidR="000B1BAD" w:rsidRPr="000B1BAD">
              <w:rPr>
                <w:spacing w:val="-1"/>
              </w:rPr>
              <w:t>ce</w:t>
            </w:r>
            <w:r w:rsidR="000B1BAD" w:rsidRPr="000B1BAD">
              <w:t xml:space="preserve">, MDS </w:t>
            </w:r>
            <w:r w:rsidR="000B1BAD" w:rsidRPr="000B1BAD">
              <w:rPr>
                <w:spacing w:val="-1"/>
              </w:rPr>
              <w:t>c</w:t>
            </w:r>
            <w:r w:rsidR="000B1BAD" w:rsidRPr="000B1BAD">
              <w:t>oordin</w:t>
            </w:r>
            <w:r w:rsidR="000B1BAD" w:rsidRPr="000B1BAD">
              <w:rPr>
                <w:spacing w:val="-1"/>
              </w:rPr>
              <w:t>a</w:t>
            </w:r>
            <w:r w:rsidR="000B1BAD" w:rsidRPr="000B1BAD">
              <w:t>tor or</w:t>
            </w:r>
            <w:r w:rsidR="000B1BAD" w:rsidRPr="000B1BAD">
              <w:rPr>
                <w:spacing w:val="-1"/>
              </w:rPr>
              <w:t xml:space="preserve"> </w:t>
            </w:r>
            <w:r w:rsidR="000B1BAD" w:rsidRPr="000B1BAD">
              <w:rPr>
                <w:spacing w:val="1"/>
              </w:rPr>
              <w:t>S</w:t>
            </w:r>
            <w:r w:rsidR="000B1BAD" w:rsidRPr="000B1BAD">
              <w:t>ta</w:t>
            </w:r>
            <w:r w:rsidR="000B1BAD" w:rsidRPr="000B1BAD">
              <w:rPr>
                <w:spacing w:val="1"/>
              </w:rPr>
              <w:t>f</w:t>
            </w:r>
            <w:r w:rsidR="000B1BAD" w:rsidRPr="000B1BAD">
              <w:t xml:space="preserve">f </w:t>
            </w:r>
            <w:r w:rsidR="000B1BAD" w:rsidRPr="000B1BAD">
              <w:rPr>
                <w:spacing w:val="-1"/>
              </w:rPr>
              <w:t>De</w:t>
            </w:r>
            <w:r w:rsidR="000B1BAD" w:rsidRPr="000B1BAD">
              <w:t>v</w:t>
            </w:r>
            <w:r w:rsidR="000B1BAD" w:rsidRPr="000B1BAD">
              <w:rPr>
                <w:spacing w:val="-1"/>
              </w:rPr>
              <w:t>e</w:t>
            </w:r>
            <w:r w:rsidR="000B1BAD" w:rsidRPr="000B1BAD">
              <w:t>lop</w:t>
            </w:r>
            <w:r w:rsidR="000B1BAD" w:rsidRPr="000B1BAD">
              <w:rPr>
                <w:spacing w:val="1"/>
              </w:rPr>
              <w:t>m</w:t>
            </w:r>
            <w:r w:rsidR="000B1BAD" w:rsidRPr="000B1BAD">
              <w:rPr>
                <w:spacing w:val="-1"/>
              </w:rPr>
              <w:t>e</w:t>
            </w:r>
            <w:r w:rsidR="000B1BAD" w:rsidRPr="000B1BAD">
              <w:t xml:space="preserve">nt </w:t>
            </w:r>
            <w:r w:rsidR="000B1BAD" w:rsidRPr="000B1BAD">
              <w:rPr>
                <w:spacing w:val="1"/>
              </w:rPr>
              <w:t>C</w:t>
            </w:r>
            <w:r w:rsidR="000B1BAD" w:rsidRPr="000B1BAD">
              <w:t>oordin</w:t>
            </w:r>
            <w:r w:rsidR="000B1BAD" w:rsidRPr="000B1BAD">
              <w:rPr>
                <w:spacing w:val="-1"/>
              </w:rPr>
              <w:t>a</w:t>
            </w:r>
            <w:r w:rsidR="000B1BAD" w:rsidRPr="000B1BAD">
              <w:rPr>
                <w:spacing w:val="3"/>
              </w:rPr>
              <w:t>t</w:t>
            </w:r>
            <w:r w:rsidR="000B1BAD" w:rsidRPr="000B1BAD">
              <w:t>o</w:t>
            </w:r>
            <w:r w:rsidR="000B1BAD" w:rsidRPr="000B1BAD">
              <w:rPr>
                <w:spacing w:val="-1"/>
              </w:rPr>
              <w:t>r</w:t>
            </w:r>
            <w:r w:rsidR="000B1BAD" w:rsidRPr="000B1BAD">
              <w:t>), the</w:t>
            </w:r>
            <w:r w:rsidR="000B1BAD" w:rsidRPr="000B1BAD">
              <w:rPr>
                <w:spacing w:val="-1"/>
              </w:rPr>
              <w:t xml:space="preserve"> </w:t>
            </w:r>
            <w:r w:rsidR="000B1BAD" w:rsidRPr="000B1BAD">
              <w:t>sal</w:t>
            </w:r>
            <w:r w:rsidR="000B1BAD" w:rsidRPr="000B1BAD">
              <w:rPr>
                <w:spacing w:val="1"/>
              </w:rPr>
              <w:t>a</w:t>
            </w:r>
            <w:r w:rsidR="000B1BAD" w:rsidRPr="000B1BAD">
              <w:rPr>
                <w:spacing w:val="4"/>
              </w:rPr>
              <w:t>r</w:t>
            </w:r>
            <w:r w:rsidR="000B1BAD" w:rsidRPr="000B1BAD">
              <w:t>y</w:t>
            </w:r>
            <w:r w:rsidR="000B1BAD" w:rsidRPr="000B1BAD">
              <w:rPr>
                <w:spacing w:val="-5"/>
              </w:rPr>
              <w:t xml:space="preserve"> </w:t>
            </w:r>
            <w:r w:rsidR="000B1BAD" w:rsidRPr="000B1BAD">
              <w:rPr>
                <w:spacing w:val="-1"/>
              </w:rPr>
              <w:t>a</w:t>
            </w:r>
            <w:r w:rsidR="000B1BAD" w:rsidRPr="000B1BAD">
              <w:t xml:space="preserve">nd the </w:t>
            </w:r>
            <w:r w:rsidR="000B1BAD" w:rsidRPr="000B1BAD">
              <w:rPr>
                <w:spacing w:val="2"/>
              </w:rPr>
              <w:t>b</w:t>
            </w:r>
            <w:r w:rsidR="000B1BAD" w:rsidRPr="000B1BAD">
              <w:rPr>
                <w:spacing w:val="1"/>
              </w:rPr>
              <w:t>e</w:t>
            </w:r>
            <w:r w:rsidR="000B1BAD" w:rsidRPr="000B1BAD">
              <w:t>n</w:t>
            </w:r>
            <w:r w:rsidR="000B1BAD" w:rsidRPr="000B1BAD">
              <w:rPr>
                <w:spacing w:val="-1"/>
              </w:rPr>
              <w:t>e</w:t>
            </w:r>
            <w:r w:rsidR="000B1BAD" w:rsidRPr="000B1BAD">
              <w:t xml:space="preserve">fits, if </w:t>
            </w:r>
            <w:r w:rsidR="000B1BAD" w:rsidRPr="000B1BAD">
              <w:rPr>
                <w:spacing w:val="-1"/>
              </w:rPr>
              <w:t>a</w:t>
            </w:r>
            <w:r w:rsidR="000B1BAD" w:rsidRPr="000B1BAD">
              <w:rPr>
                <w:spacing w:val="2"/>
              </w:rPr>
              <w:t>n</w:t>
            </w:r>
            <w:r w:rsidR="000B1BAD" w:rsidRPr="000B1BAD">
              <w:rPr>
                <w:spacing w:val="-5"/>
              </w:rPr>
              <w:t>y</w:t>
            </w:r>
            <w:r w:rsidR="000B1BAD" w:rsidRPr="000B1BAD">
              <w:t xml:space="preserve">, should </w:t>
            </w:r>
            <w:r w:rsidR="000B1BAD" w:rsidRPr="000B1BAD">
              <w:rPr>
                <w:spacing w:val="2"/>
              </w:rPr>
              <w:t>b</w:t>
            </w:r>
            <w:r w:rsidR="000B1BAD" w:rsidRPr="000B1BAD">
              <w:t>e</w:t>
            </w:r>
            <w:r w:rsidR="000B1BAD" w:rsidRPr="000B1BAD">
              <w:rPr>
                <w:spacing w:val="-1"/>
              </w:rPr>
              <w:t xml:space="preserve"> </w:t>
            </w:r>
            <w:r w:rsidR="000B1BAD" w:rsidRPr="000B1BAD">
              <w:t>split</w:t>
            </w:r>
            <w:r w:rsidR="000B1BAD" w:rsidRPr="000B1BAD">
              <w:rPr>
                <w:spacing w:val="1"/>
              </w:rPr>
              <w:t xml:space="preserve"> </w:t>
            </w:r>
            <w:r w:rsidR="000B1BAD" w:rsidRPr="000B1BAD">
              <w:rPr>
                <w:spacing w:val="-1"/>
              </w:rPr>
              <w:t>a</w:t>
            </w:r>
            <w:r w:rsidR="000B1BAD" w:rsidRPr="000B1BAD">
              <w:t>nd r</w:t>
            </w:r>
            <w:r w:rsidR="000B1BAD" w:rsidRPr="000B1BAD">
              <w:rPr>
                <w:spacing w:val="-2"/>
              </w:rPr>
              <w:t>e</w:t>
            </w:r>
            <w:r w:rsidR="000B1BAD" w:rsidRPr="000B1BAD">
              <w:t>port</w:t>
            </w:r>
            <w:r w:rsidR="000B1BAD" w:rsidRPr="000B1BAD">
              <w:rPr>
                <w:spacing w:val="-1"/>
              </w:rPr>
              <w:t>e</w:t>
            </w:r>
            <w:r w:rsidR="000B1BAD" w:rsidRPr="000B1BAD">
              <w:t>d un</w:t>
            </w:r>
            <w:r w:rsidR="000B1BAD" w:rsidRPr="000B1BAD">
              <w:rPr>
                <w:spacing w:val="2"/>
              </w:rPr>
              <w:t>d</w:t>
            </w:r>
            <w:r w:rsidR="000B1BAD" w:rsidRPr="000B1BAD">
              <w:rPr>
                <w:spacing w:val="-1"/>
              </w:rPr>
              <w:t>e</w:t>
            </w:r>
            <w:r w:rsidR="000B1BAD" w:rsidRPr="000B1BAD">
              <w:t>r the</w:t>
            </w:r>
            <w:r w:rsidR="000B1BAD" w:rsidRPr="000B1BAD">
              <w:rPr>
                <w:spacing w:val="-1"/>
              </w:rPr>
              <w:t xml:space="preserve"> </w:t>
            </w:r>
            <w:r w:rsidR="000B1BAD" w:rsidRPr="000B1BAD">
              <w:t>dif</w:t>
            </w:r>
            <w:r w:rsidR="000B1BAD" w:rsidRPr="000B1BAD">
              <w:rPr>
                <w:spacing w:val="1"/>
              </w:rPr>
              <w:t>fe</w:t>
            </w:r>
            <w:r w:rsidR="000B1BAD" w:rsidRPr="000B1BAD">
              <w:t>r</w:t>
            </w:r>
            <w:r w:rsidR="000B1BAD" w:rsidRPr="000B1BAD">
              <w:rPr>
                <w:spacing w:val="-2"/>
              </w:rPr>
              <w:t>e</w:t>
            </w:r>
            <w:r w:rsidR="000B1BAD" w:rsidRPr="000B1BAD">
              <w:t xml:space="preserve">nt </w:t>
            </w:r>
            <w:r w:rsidR="000B1BAD" w:rsidRPr="000B1BAD">
              <w:rPr>
                <w:spacing w:val="1"/>
              </w:rPr>
              <w:t>j</w:t>
            </w:r>
            <w:r w:rsidR="000B1BAD" w:rsidRPr="000B1BAD">
              <w:t xml:space="preserve">ob </w:t>
            </w:r>
            <w:r w:rsidR="000B1BAD" w:rsidRPr="000B1BAD">
              <w:rPr>
                <w:spacing w:val="-1"/>
              </w:rPr>
              <w:t>c</w:t>
            </w:r>
            <w:r w:rsidR="000B1BAD" w:rsidRPr="000B1BAD">
              <w:t>lassifi</w:t>
            </w:r>
            <w:r w:rsidR="000B1BAD" w:rsidRPr="000B1BAD">
              <w:rPr>
                <w:spacing w:val="-1"/>
              </w:rPr>
              <w:t>ca</w:t>
            </w:r>
            <w:r w:rsidR="000B1BAD" w:rsidRPr="000B1BAD">
              <w:t>t</w:t>
            </w:r>
            <w:r w:rsidR="000B1BAD" w:rsidRPr="000B1BAD">
              <w:rPr>
                <w:spacing w:val="1"/>
              </w:rPr>
              <w:t>i</w:t>
            </w:r>
            <w:r w:rsidR="000B1BAD" w:rsidRPr="000B1BAD">
              <w:t>ons (</w:t>
            </w:r>
            <w:proofErr w:type="gramStart"/>
            <w:r w:rsidR="00824EE3" w:rsidRPr="000B1BAD">
              <w:t>i</w:t>
            </w:r>
            <w:r w:rsidR="00824EE3" w:rsidRPr="000B1BAD">
              <w:rPr>
                <w:spacing w:val="2"/>
              </w:rPr>
              <w:t>.</w:t>
            </w:r>
            <w:r w:rsidR="00824EE3" w:rsidRPr="000B1BAD">
              <w:rPr>
                <w:spacing w:val="-1"/>
              </w:rPr>
              <w:t>e</w:t>
            </w:r>
            <w:r w:rsidR="00824EE3" w:rsidRPr="000B1BAD">
              <w:t>.</w:t>
            </w:r>
            <w:proofErr w:type="gramEnd"/>
            <w:r w:rsidR="00824EE3" w:rsidRPr="000B1BAD">
              <w:t xml:space="preserve"> </w:t>
            </w:r>
            <w:r w:rsidR="000B1BAD" w:rsidRPr="000B1BAD">
              <w:t>If a portion of the</w:t>
            </w:r>
            <w:r w:rsidR="000B1BAD" w:rsidRPr="000B1BAD">
              <w:rPr>
                <w:spacing w:val="-1"/>
              </w:rPr>
              <w:t xml:space="preserve"> </w:t>
            </w:r>
            <w:r w:rsidR="000B1BAD" w:rsidRPr="000B1BAD">
              <w:t>sal</w:t>
            </w:r>
            <w:r w:rsidR="000B1BAD" w:rsidRPr="000B1BAD">
              <w:rPr>
                <w:spacing w:val="-1"/>
              </w:rPr>
              <w:t>a</w:t>
            </w:r>
            <w:r w:rsidR="000B1BAD" w:rsidRPr="000B1BAD">
              <w:rPr>
                <w:spacing w:val="4"/>
              </w:rPr>
              <w:t>r</w:t>
            </w:r>
            <w:r w:rsidR="000B1BAD" w:rsidRPr="000B1BAD">
              <w:t>y</w:t>
            </w:r>
            <w:r w:rsidR="000B1BAD" w:rsidRPr="000B1BAD">
              <w:rPr>
                <w:spacing w:val="-5"/>
              </w:rPr>
              <w:t xml:space="preserve"> </w:t>
            </w:r>
            <w:r w:rsidR="000B1BAD" w:rsidRPr="000B1BAD">
              <w:t xml:space="preserve">is </w:t>
            </w:r>
            <w:r w:rsidR="000B1BAD" w:rsidRPr="000B1BAD">
              <w:rPr>
                <w:spacing w:val="2"/>
              </w:rPr>
              <w:t>r</w:t>
            </w:r>
            <w:r w:rsidR="000B1BAD" w:rsidRPr="000B1BAD">
              <w:rPr>
                <w:spacing w:val="1"/>
              </w:rPr>
              <w:t>e</w:t>
            </w:r>
            <w:r w:rsidR="000B1BAD" w:rsidRPr="000B1BAD">
              <w:t>po</w:t>
            </w:r>
            <w:r w:rsidR="000B1BAD" w:rsidRPr="000B1BAD">
              <w:rPr>
                <w:spacing w:val="1"/>
              </w:rPr>
              <w:t>r</w:t>
            </w:r>
            <w:r w:rsidR="000B1BAD" w:rsidRPr="000B1BAD">
              <w:t>ted in nu</w:t>
            </w:r>
            <w:r w:rsidR="000B1BAD" w:rsidRPr="000B1BAD">
              <w:rPr>
                <w:spacing w:val="-1"/>
              </w:rPr>
              <w:t>r</w:t>
            </w:r>
            <w:r w:rsidR="000B1BAD" w:rsidRPr="000B1BAD">
              <w:t>sin</w:t>
            </w:r>
            <w:r w:rsidR="000B1BAD" w:rsidRPr="000B1BAD">
              <w:rPr>
                <w:spacing w:val="-2"/>
              </w:rPr>
              <w:t>g</w:t>
            </w:r>
            <w:r w:rsidR="000B1BAD" w:rsidRPr="000B1BAD">
              <w:t>, then</w:t>
            </w:r>
            <w:r w:rsidR="000B1BAD" w:rsidRPr="000B1BAD">
              <w:rPr>
                <w:spacing w:val="2"/>
              </w:rPr>
              <w:t xml:space="preserve"> </w:t>
            </w:r>
            <w:r w:rsidR="000B1BAD" w:rsidRPr="000B1BAD">
              <w:t>a</w:t>
            </w:r>
            <w:r w:rsidR="000B1BAD" w:rsidRPr="000B1BAD">
              <w:rPr>
                <w:spacing w:val="1"/>
              </w:rPr>
              <w:t xml:space="preserve"> </w:t>
            </w:r>
            <w:r w:rsidR="000B1BAD" w:rsidRPr="000B1BAD">
              <w:t>portion of the</w:t>
            </w:r>
            <w:r w:rsidR="000B1BAD" w:rsidRPr="000B1BAD">
              <w:rPr>
                <w:spacing w:val="-1"/>
              </w:rPr>
              <w:t xml:space="preserve"> </w:t>
            </w:r>
            <w:r w:rsidR="000B1BAD" w:rsidRPr="000B1BAD">
              <w:t>b</w:t>
            </w:r>
            <w:r w:rsidR="000B1BAD" w:rsidRPr="000B1BAD">
              <w:rPr>
                <w:spacing w:val="-1"/>
              </w:rPr>
              <w:t>e</w:t>
            </w:r>
            <w:r w:rsidR="000B1BAD" w:rsidRPr="000B1BAD">
              <w:t>n</w:t>
            </w:r>
            <w:r w:rsidR="000B1BAD" w:rsidRPr="000B1BAD">
              <w:rPr>
                <w:spacing w:val="-1"/>
              </w:rPr>
              <w:t>e</w:t>
            </w:r>
            <w:r w:rsidR="000B1BAD" w:rsidRPr="000B1BAD">
              <w:t xml:space="preserve">fits </w:t>
            </w:r>
            <w:r w:rsidR="000B1BAD" w:rsidRPr="000B1BAD">
              <w:rPr>
                <w:spacing w:val="3"/>
              </w:rPr>
              <w:t>m</w:t>
            </w:r>
            <w:r w:rsidR="000B1BAD" w:rsidRPr="000B1BAD">
              <w:t>ust be r</w:t>
            </w:r>
            <w:r w:rsidR="000B1BAD" w:rsidRPr="000B1BAD">
              <w:rPr>
                <w:spacing w:val="-2"/>
              </w:rPr>
              <w:t>e</w:t>
            </w:r>
            <w:r w:rsidR="000B1BAD" w:rsidRPr="000B1BAD">
              <w:t>port</w:t>
            </w:r>
            <w:r w:rsidR="000B1BAD" w:rsidRPr="000B1BAD">
              <w:rPr>
                <w:spacing w:val="-1"/>
              </w:rPr>
              <w:t>e</w:t>
            </w:r>
            <w:r w:rsidR="000B1BAD" w:rsidRPr="000B1BAD">
              <w:t>d in nursi</w:t>
            </w:r>
            <w:r w:rsidR="000B1BAD" w:rsidRPr="000B1BAD">
              <w:rPr>
                <w:spacing w:val="3"/>
              </w:rPr>
              <w:t>n</w:t>
            </w:r>
            <w:r w:rsidR="000B1BAD" w:rsidRPr="000B1BAD">
              <w:t>g</w:t>
            </w:r>
            <w:r w:rsidR="000B1BAD" w:rsidRPr="000B1BAD">
              <w:rPr>
                <w:spacing w:val="-2"/>
              </w:rPr>
              <w:t xml:space="preserve"> </w:t>
            </w:r>
            <w:r w:rsidR="000B1BAD" w:rsidRPr="000B1BAD">
              <w:t>b</w:t>
            </w:r>
            <w:r w:rsidR="000B1BAD" w:rsidRPr="000B1BAD">
              <w:rPr>
                <w:spacing w:val="-1"/>
              </w:rPr>
              <w:t>e</w:t>
            </w:r>
            <w:r w:rsidR="000B1BAD" w:rsidRPr="000B1BAD">
              <w:rPr>
                <w:spacing w:val="2"/>
              </w:rPr>
              <w:t>n</w:t>
            </w:r>
            <w:r w:rsidR="000B1BAD" w:rsidRPr="000B1BAD">
              <w:rPr>
                <w:spacing w:val="-1"/>
              </w:rPr>
              <w:t>e</w:t>
            </w:r>
            <w:r w:rsidR="000B1BAD" w:rsidRPr="000B1BAD">
              <w:rPr>
                <w:spacing w:val="1"/>
              </w:rPr>
              <w:t>f</w:t>
            </w:r>
            <w:r w:rsidR="000B1BAD" w:rsidRPr="000B1BAD">
              <w:t>i</w:t>
            </w:r>
            <w:r w:rsidR="000B1BAD" w:rsidRPr="000B1BAD">
              <w:rPr>
                <w:spacing w:val="1"/>
              </w:rPr>
              <w:t>t</w:t>
            </w:r>
            <w:r w:rsidR="000B1BAD" w:rsidRPr="000B1BAD">
              <w:t>s</w:t>
            </w:r>
            <w:r w:rsidR="000B1BAD" w:rsidRPr="000B1BAD">
              <w:rPr>
                <w:spacing w:val="2"/>
              </w:rPr>
              <w:t>.</w:t>
            </w:r>
            <w:r w:rsidR="000B1BAD" w:rsidRPr="000B1BAD">
              <w:t>)</w:t>
            </w:r>
          </w:p>
          <w:p w14:paraId="12C39377" w14:textId="17BDAEE1"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F52E8A" w:rsidRPr="004C4A20" w14:paraId="057E3163" w14:textId="77777777" w:rsidTr="00935AB2">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15" w:type="dxa"/>
            <w:noWrap/>
            <w:hideMark/>
          </w:tcPr>
          <w:p w14:paraId="4B453040"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3.41</w:t>
            </w:r>
          </w:p>
        </w:tc>
        <w:tc>
          <w:tcPr>
            <w:tcW w:w="3240" w:type="dxa"/>
            <w:hideMark/>
          </w:tcPr>
          <w:p w14:paraId="3858EA15"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MMQ Evaluation Nurse/MDS Coordinator: Employee Benefits</w:t>
            </w:r>
          </w:p>
        </w:tc>
        <w:tc>
          <w:tcPr>
            <w:tcW w:w="900" w:type="dxa"/>
            <w:hideMark/>
          </w:tcPr>
          <w:p w14:paraId="4618F182"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5F5E5D0" w14:textId="7E0D43F0" w:rsidR="00F52E8A" w:rsidRPr="004C4A20" w:rsidRDefault="0030172C"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for MMQ nurses and MDS coordinators.</w:t>
            </w:r>
            <w:r w:rsidR="00187169">
              <w:rPr>
                <w:rFonts w:ascii="Calibri" w:eastAsia="Times New Roman" w:hAnsi="Calibri" w:cs="Calibri"/>
                <w:color w:val="000000"/>
              </w:rPr>
              <w:t xml:space="preserve"> Employee benefits include group health/life, pensions, and other benefits.</w:t>
            </w:r>
          </w:p>
        </w:tc>
      </w:tr>
      <w:tr w:rsidR="00F52E8A" w:rsidRPr="004C4A20" w14:paraId="516673A1" w14:textId="77777777" w:rsidTr="00935AB2">
        <w:trPr>
          <w:trHeight w:val="800"/>
        </w:trPr>
        <w:tc>
          <w:tcPr>
            <w:cnfStyle w:val="001000000000" w:firstRow="0" w:lastRow="0" w:firstColumn="1" w:lastColumn="0" w:oddVBand="0" w:evenVBand="0" w:oddHBand="0" w:evenHBand="0" w:firstRowFirstColumn="0" w:firstRowLastColumn="0" w:lastRowFirstColumn="0" w:lastRowLastColumn="0"/>
            <w:tcW w:w="715" w:type="dxa"/>
            <w:noWrap/>
            <w:hideMark/>
          </w:tcPr>
          <w:p w14:paraId="553947C1"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3.42</w:t>
            </w:r>
          </w:p>
        </w:tc>
        <w:tc>
          <w:tcPr>
            <w:tcW w:w="3240" w:type="dxa"/>
            <w:hideMark/>
          </w:tcPr>
          <w:p w14:paraId="11829813"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MMQ Evaluation Nurse/MDS Coordinator: Payroll Taxes Incl Workers Comp.</w:t>
            </w:r>
          </w:p>
        </w:tc>
        <w:tc>
          <w:tcPr>
            <w:tcW w:w="900" w:type="dxa"/>
            <w:hideMark/>
          </w:tcPr>
          <w:p w14:paraId="5A10C606"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5089CC10" w14:textId="586D4671" w:rsidR="00F52E8A" w:rsidRPr="004C4A20" w:rsidRDefault="0030172C"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payroll taxes and worker’s comp for MMQ nurses and MDS coordinators.</w:t>
            </w:r>
          </w:p>
        </w:tc>
      </w:tr>
      <w:tr w:rsidR="00F52E8A" w:rsidRPr="004C4A20" w14:paraId="16C314AD"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626EBDF4"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3.43</w:t>
            </w:r>
          </w:p>
        </w:tc>
        <w:tc>
          <w:tcPr>
            <w:tcW w:w="3240" w:type="dxa"/>
            <w:hideMark/>
          </w:tcPr>
          <w:p w14:paraId="4D7A2B02"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MMQ Evaluation Nurse/MDS Coordinator: Purchased Service</w:t>
            </w:r>
          </w:p>
        </w:tc>
        <w:tc>
          <w:tcPr>
            <w:tcW w:w="900" w:type="dxa"/>
            <w:hideMark/>
          </w:tcPr>
          <w:p w14:paraId="62D0BEBF"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D32891D" w14:textId="2CAD1471" w:rsidR="00F52E8A" w:rsidRPr="004C4A20" w:rsidRDefault="0030172C"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MMQ nurses and MDS coordinators.</w:t>
            </w:r>
          </w:p>
        </w:tc>
      </w:tr>
      <w:tr w:rsidR="00F52E8A" w:rsidRPr="004C4A20" w14:paraId="6B8F6B90" w14:textId="77777777" w:rsidTr="00935AB2">
        <w:trPr>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603932D3"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3.44</w:t>
            </w:r>
          </w:p>
        </w:tc>
        <w:tc>
          <w:tcPr>
            <w:tcW w:w="3240" w:type="dxa"/>
            <w:hideMark/>
          </w:tcPr>
          <w:p w14:paraId="0D5FB587"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Behavioral Health Specialist: Salaries</w:t>
            </w:r>
          </w:p>
        </w:tc>
        <w:tc>
          <w:tcPr>
            <w:tcW w:w="900" w:type="dxa"/>
            <w:hideMark/>
          </w:tcPr>
          <w:p w14:paraId="2BC3AC99"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CC13809" w14:textId="10C98E70" w:rsidR="00F52E8A" w:rsidRPr="004C4A20" w:rsidRDefault="0030172C"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salaries for BH specialists.</w:t>
            </w:r>
            <w:r w:rsidR="001F782C">
              <w:rPr>
                <w:rFonts w:ascii="Calibri" w:eastAsia="Times New Roman" w:hAnsi="Calibri" w:cs="Calibri"/>
                <w:color w:val="000000"/>
              </w:rPr>
              <w:t xml:space="preserve"> This is a new staff category.</w:t>
            </w:r>
          </w:p>
        </w:tc>
      </w:tr>
      <w:tr w:rsidR="00F52E8A" w:rsidRPr="004C4A20" w14:paraId="65D70068" w14:textId="77777777" w:rsidTr="00935AB2">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715" w:type="dxa"/>
            <w:noWrap/>
            <w:hideMark/>
          </w:tcPr>
          <w:p w14:paraId="781E5949"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3.45</w:t>
            </w:r>
          </w:p>
        </w:tc>
        <w:tc>
          <w:tcPr>
            <w:tcW w:w="3240" w:type="dxa"/>
            <w:hideMark/>
          </w:tcPr>
          <w:p w14:paraId="3F544DF7"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Behavioral Health Specialist: Employee Benefits</w:t>
            </w:r>
          </w:p>
        </w:tc>
        <w:tc>
          <w:tcPr>
            <w:tcW w:w="900" w:type="dxa"/>
            <w:hideMark/>
          </w:tcPr>
          <w:p w14:paraId="203FCDBB"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AC43FF9" w14:textId="47CC9412" w:rsidR="00F52E8A" w:rsidRPr="004C4A20" w:rsidRDefault="0030172C"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 for BH specialists.</w:t>
            </w:r>
            <w:r w:rsidR="00187169">
              <w:rPr>
                <w:rFonts w:ascii="Calibri" w:eastAsia="Times New Roman" w:hAnsi="Calibri" w:cs="Calibri"/>
                <w:color w:val="000000"/>
              </w:rPr>
              <w:t xml:space="preserve"> Employee benefits include group health/life, pensions, and other benefits.</w:t>
            </w:r>
          </w:p>
        </w:tc>
      </w:tr>
      <w:tr w:rsidR="00F52E8A" w:rsidRPr="004C4A20" w14:paraId="442A2075" w14:textId="77777777" w:rsidTr="00935AB2">
        <w:trPr>
          <w:trHeight w:val="512"/>
        </w:trPr>
        <w:tc>
          <w:tcPr>
            <w:cnfStyle w:val="001000000000" w:firstRow="0" w:lastRow="0" w:firstColumn="1" w:lastColumn="0" w:oddVBand="0" w:evenVBand="0" w:oddHBand="0" w:evenHBand="0" w:firstRowFirstColumn="0" w:firstRowLastColumn="0" w:lastRowFirstColumn="0" w:lastRowLastColumn="0"/>
            <w:tcW w:w="715" w:type="dxa"/>
            <w:noWrap/>
            <w:hideMark/>
          </w:tcPr>
          <w:p w14:paraId="04378487"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3.46</w:t>
            </w:r>
          </w:p>
        </w:tc>
        <w:tc>
          <w:tcPr>
            <w:tcW w:w="3240" w:type="dxa"/>
            <w:hideMark/>
          </w:tcPr>
          <w:p w14:paraId="60E3F45A"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Behavioral Health Specialist: Payroll Taxes incl Workers Comp.</w:t>
            </w:r>
          </w:p>
        </w:tc>
        <w:tc>
          <w:tcPr>
            <w:tcW w:w="900" w:type="dxa"/>
            <w:hideMark/>
          </w:tcPr>
          <w:p w14:paraId="2421FB36"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6AF0A47" w14:textId="62DF5607" w:rsidR="00F52E8A" w:rsidRPr="004C4A20" w:rsidRDefault="0030172C"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payroll taxes and worker’s comp for BH specialists.</w:t>
            </w:r>
          </w:p>
        </w:tc>
      </w:tr>
      <w:tr w:rsidR="00F52E8A" w:rsidRPr="004C4A20" w14:paraId="2619F5D3" w14:textId="77777777" w:rsidTr="00935AB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1F2BFA1A"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3.47</w:t>
            </w:r>
          </w:p>
        </w:tc>
        <w:tc>
          <w:tcPr>
            <w:tcW w:w="3240" w:type="dxa"/>
            <w:hideMark/>
          </w:tcPr>
          <w:p w14:paraId="752689DD"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Behavioral Health Specialist: Purchased Service</w:t>
            </w:r>
          </w:p>
        </w:tc>
        <w:tc>
          <w:tcPr>
            <w:tcW w:w="900" w:type="dxa"/>
            <w:hideMark/>
          </w:tcPr>
          <w:p w14:paraId="6283DBFE"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79B9116" w14:textId="0833572C" w:rsidR="00F52E8A" w:rsidRPr="004C4A20" w:rsidRDefault="0030172C"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BH specialists.</w:t>
            </w:r>
          </w:p>
        </w:tc>
      </w:tr>
      <w:tr w:rsidR="00F52E8A" w:rsidRPr="004C4A20" w14:paraId="374AAA2D"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2A3C26E2"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3.48</w:t>
            </w:r>
          </w:p>
        </w:tc>
        <w:tc>
          <w:tcPr>
            <w:tcW w:w="3240" w:type="dxa"/>
            <w:hideMark/>
          </w:tcPr>
          <w:p w14:paraId="60AC777A"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Social Service Worker: Salaries</w:t>
            </w:r>
          </w:p>
        </w:tc>
        <w:tc>
          <w:tcPr>
            <w:tcW w:w="900" w:type="dxa"/>
            <w:hideMark/>
          </w:tcPr>
          <w:p w14:paraId="5370792F"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1CE5CF33" w14:textId="332EA283" w:rsidR="00F52E8A" w:rsidRPr="004C4A20" w:rsidRDefault="0030172C"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SS worker salaries.</w:t>
            </w:r>
          </w:p>
        </w:tc>
      </w:tr>
      <w:tr w:rsidR="00F52E8A" w:rsidRPr="004C4A20" w14:paraId="2D4E1A03" w14:textId="77777777" w:rsidTr="00935AB2">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466F413C"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3.49</w:t>
            </w:r>
          </w:p>
        </w:tc>
        <w:tc>
          <w:tcPr>
            <w:tcW w:w="3240" w:type="dxa"/>
            <w:hideMark/>
          </w:tcPr>
          <w:p w14:paraId="3526802D"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Social Service Worker: Employee Benefits</w:t>
            </w:r>
          </w:p>
        </w:tc>
        <w:tc>
          <w:tcPr>
            <w:tcW w:w="900" w:type="dxa"/>
            <w:hideMark/>
          </w:tcPr>
          <w:p w14:paraId="21100EF9"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01B2B05" w14:textId="468C4EF5" w:rsidR="00F52E8A" w:rsidRPr="004C4A20" w:rsidRDefault="0030172C"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SS worker employee benefits.</w:t>
            </w:r>
            <w:r w:rsidR="00187169">
              <w:rPr>
                <w:rFonts w:ascii="Calibri" w:eastAsia="Times New Roman" w:hAnsi="Calibri" w:cs="Calibri"/>
                <w:color w:val="000000"/>
              </w:rPr>
              <w:t xml:space="preserve"> Employee benefits include group health/life, pensions, and other benefits.</w:t>
            </w:r>
          </w:p>
        </w:tc>
      </w:tr>
      <w:tr w:rsidR="00F52E8A" w:rsidRPr="004C4A20" w14:paraId="386D0ABC" w14:textId="77777777" w:rsidTr="00935AB2">
        <w:trPr>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2848AB9A"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3.50</w:t>
            </w:r>
          </w:p>
        </w:tc>
        <w:tc>
          <w:tcPr>
            <w:tcW w:w="3240" w:type="dxa"/>
            <w:hideMark/>
          </w:tcPr>
          <w:p w14:paraId="06EBF1E4"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Social Service Worker: Payroll Taxes incl Workers Comp.</w:t>
            </w:r>
          </w:p>
        </w:tc>
        <w:tc>
          <w:tcPr>
            <w:tcW w:w="900" w:type="dxa"/>
            <w:hideMark/>
          </w:tcPr>
          <w:p w14:paraId="24AB5B1F"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5CD37CF1" w14:textId="03027F59" w:rsidR="00F52E8A" w:rsidRPr="004C4A20" w:rsidRDefault="0030172C"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payroll taxes and worker’s comp for SS workers.</w:t>
            </w:r>
          </w:p>
        </w:tc>
      </w:tr>
      <w:tr w:rsidR="00F52E8A" w:rsidRPr="004C4A20" w14:paraId="11E3256B" w14:textId="77777777" w:rsidTr="00935AB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4A419853"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3.51</w:t>
            </w:r>
          </w:p>
        </w:tc>
        <w:tc>
          <w:tcPr>
            <w:tcW w:w="3240" w:type="dxa"/>
            <w:hideMark/>
          </w:tcPr>
          <w:p w14:paraId="517D93AC"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Social Service Worker: Purchased Service</w:t>
            </w:r>
          </w:p>
        </w:tc>
        <w:tc>
          <w:tcPr>
            <w:tcW w:w="900" w:type="dxa"/>
            <w:hideMark/>
          </w:tcPr>
          <w:p w14:paraId="5997206C"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15C3C181" w14:textId="16F00DC4" w:rsidR="00F52E8A" w:rsidRPr="004C4A20" w:rsidRDefault="00F90AD7"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SS workers.</w:t>
            </w:r>
          </w:p>
        </w:tc>
      </w:tr>
      <w:tr w:rsidR="00F52E8A" w:rsidRPr="004C4A20" w14:paraId="49492003"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2EA034E7"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3.52</w:t>
            </w:r>
          </w:p>
        </w:tc>
        <w:tc>
          <w:tcPr>
            <w:tcW w:w="3240" w:type="dxa"/>
            <w:hideMark/>
          </w:tcPr>
          <w:p w14:paraId="531A3BD6"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Interpreters: Salaries</w:t>
            </w:r>
          </w:p>
        </w:tc>
        <w:tc>
          <w:tcPr>
            <w:tcW w:w="900" w:type="dxa"/>
            <w:hideMark/>
          </w:tcPr>
          <w:p w14:paraId="30766A3E"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538DA7F7" w14:textId="3235C8A7" w:rsidR="00031DF2" w:rsidRDefault="00F90AD7" w:rsidP="00031DF2">
            <w:pPr>
              <w:ind w:right="323"/>
              <w:cnfStyle w:val="000000000000" w:firstRow="0" w:lastRow="0" w:firstColumn="0" w:lastColumn="0" w:oddVBand="0" w:evenVBand="0" w:oddHBand="0" w:evenHBand="0" w:firstRowFirstColumn="0" w:firstRowLastColumn="0" w:lastRowFirstColumn="0" w:lastRowLastColumn="0"/>
              <w:rPr>
                <w:sz w:val="24"/>
                <w:szCs w:val="24"/>
              </w:rPr>
            </w:pPr>
            <w:r>
              <w:rPr>
                <w:rFonts w:ascii="Calibri" w:eastAsia="Times New Roman" w:hAnsi="Calibri" w:cs="Calibri"/>
                <w:color w:val="000000"/>
              </w:rPr>
              <w:t>Enter interpreters’ salaries.</w:t>
            </w:r>
            <w:r w:rsidR="00031DF2">
              <w:rPr>
                <w:rFonts w:ascii="Calibri" w:eastAsia="Times New Roman" w:hAnsi="Calibri" w:cs="Calibri"/>
                <w:color w:val="000000"/>
              </w:rPr>
              <w:t xml:space="preserve"> </w:t>
            </w:r>
            <w:r w:rsidR="00031DF2" w:rsidRPr="00031DF2">
              <w:t xml:space="preserve">This </w:t>
            </w:r>
            <w:r w:rsidR="00031DF2">
              <w:t>line</w:t>
            </w:r>
            <w:r w:rsidR="00031DF2" w:rsidRPr="00031DF2">
              <w:t xml:space="preserve"> should be </w:t>
            </w:r>
            <w:r w:rsidR="00031DF2" w:rsidRPr="00031DF2">
              <w:rPr>
                <w:spacing w:val="2"/>
              </w:rPr>
              <w:t>u</w:t>
            </w:r>
            <w:r w:rsidR="00031DF2" w:rsidRPr="00031DF2">
              <w:t>s</w:t>
            </w:r>
            <w:r w:rsidR="00031DF2" w:rsidRPr="00031DF2">
              <w:rPr>
                <w:spacing w:val="-1"/>
              </w:rPr>
              <w:t>e</w:t>
            </w:r>
            <w:r w:rsidR="00031DF2" w:rsidRPr="00031DF2">
              <w:t>d to r</w:t>
            </w:r>
            <w:r w:rsidR="00031DF2" w:rsidRPr="00031DF2">
              <w:rPr>
                <w:spacing w:val="-1"/>
              </w:rPr>
              <w:t>e</w:t>
            </w:r>
            <w:r w:rsidR="00031DF2" w:rsidRPr="00031DF2">
              <w:t>port the s</w:t>
            </w:r>
            <w:r w:rsidR="00031DF2" w:rsidRPr="00031DF2">
              <w:rPr>
                <w:spacing w:val="-1"/>
              </w:rPr>
              <w:t>a</w:t>
            </w:r>
            <w:r w:rsidR="00031DF2" w:rsidRPr="00031DF2">
              <w:rPr>
                <w:spacing w:val="3"/>
              </w:rPr>
              <w:t>l</w:t>
            </w:r>
            <w:r w:rsidR="00031DF2" w:rsidRPr="00031DF2">
              <w:rPr>
                <w:spacing w:val="-1"/>
              </w:rPr>
              <w:t>a</w:t>
            </w:r>
            <w:r w:rsidR="00031DF2" w:rsidRPr="00031DF2">
              <w:t>ri</w:t>
            </w:r>
            <w:r w:rsidR="00031DF2" w:rsidRPr="00031DF2">
              <w:rPr>
                <w:spacing w:val="-1"/>
              </w:rPr>
              <w:t>e</w:t>
            </w:r>
            <w:r w:rsidR="00031DF2" w:rsidRPr="00031DF2">
              <w:t>s</w:t>
            </w:r>
            <w:r w:rsidR="00031DF2" w:rsidRPr="00031DF2">
              <w:rPr>
                <w:spacing w:val="2"/>
              </w:rPr>
              <w:t xml:space="preserve"> </w:t>
            </w:r>
            <w:r w:rsidR="00031DF2" w:rsidRPr="00031DF2">
              <w:t>of</w:t>
            </w:r>
            <w:r w:rsidR="00031DF2" w:rsidRPr="00031DF2">
              <w:rPr>
                <w:spacing w:val="-1"/>
              </w:rPr>
              <w:t xml:space="preserve"> </w:t>
            </w:r>
            <w:r w:rsidR="00031DF2" w:rsidRPr="00031DF2">
              <w:t>sta</w:t>
            </w:r>
            <w:r w:rsidR="00031DF2" w:rsidRPr="00031DF2">
              <w:rPr>
                <w:spacing w:val="-1"/>
              </w:rPr>
              <w:t>f</w:t>
            </w:r>
            <w:r w:rsidR="00031DF2" w:rsidRPr="00031DF2">
              <w:t>f th</w:t>
            </w:r>
            <w:r w:rsidR="00031DF2" w:rsidRPr="00031DF2">
              <w:rPr>
                <w:spacing w:val="-1"/>
              </w:rPr>
              <w:t>a</w:t>
            </w:r>
            <w:r w:rsidR="00031DF2" w:rsidRPr="00031DF2">
              <w:t xml:space="preserve">t </w:t>
            </w:r>
            <w:r w:rsidR="00031DF2" w:rsidRPr="00031DF2">
              <w:rPr>
                <w:spacing w:val="1"/>
              </w:rPr>
              <w:t>t</w:t>
            </w:r>
            <w:r w:rsidR="00031DF2" w:rsidRPr="00031DF2">
              <w:t>r</w:t>
            </w:r>
            <w:r w:rsidR="00031DF2" w:rsidRPr="00031DF2">
              <w:rPr>
                <w:spacing w:val="-2"/>
              </w:rPr>
              <w:t>a</w:t>
            </w:r>
            <w:r w:rsidR="00031DF2" w:rsidRPr="00031DF2">
              <w:t>ns</w:t>
            </w:r>
            <w:r w:rsidR="00031DF2" w:rsidRPr="00031DF2">
              <w:rPr>
                <w:spacing w:val="3"/>
              </w:rPr>
              <w:t>l</w:t>
            </w:r>
            <w:r w:rsidR="00031DF2" w:rsidRPr="00031DF2">
              <w:rPr>
                <w:spacing w:val="-1"/>
              </w:rPr>
              <w:t>a</w:t>
            </w:r>
            <w:r w:rsidR="00031DF2" w:rsidRPr="00031DF2">
              <w:t>te di</w:t>
            </w:r>
            <w:r w:rsidR="00031DF2" w:rsidRPr="00031DF2">
              <w:rPr>
                <w:spacing w:val="-1"/>
              </w:rPr>
              <w:t>a</w:t>
            </w:r>
            <w:r w:rsidR="00031DF2" w:rsidRPr="00031DF2">
              <w:rPr>
                <w:spacing w:val="3"/>
              </w:rPr>
              <w:t>l</w:t>
            </w:r>
            <w:r w:rsidR="00031DF2" w:rsidRPr="00031DF2">
              <w:t>o</w:t>
            </w:r>
            <w:r w:rsidR="00031DF2" w:rsidRPr="00031DF2">
              <w:rPr>
                <w:spacing w:val="-2"/>
              </w:rPr>
              <w:t>g</w:t>
            </w:r>
            <w:r w:rsidR="00031DF2" w:rsidRPr="00031DF2">
              <w:t>ue b</w:t>
            </w:r>
            <w:r w:rsidR="00031DF2" w:rsidRPr="00031DF2">
              <w:rPr>
                <w:spacing w:val="-1"/>
              </w:rPr>
              <w:t>e</w:t>
            </w:r>
            <w:r w:rsidR="00031DF2" w:rsidRPr="00031DF2">
              <w:t>tw</w:t>
            </w:r>
            <w:r w:rsidR="00031DF2" w:rsidRPr="00031DF2">
              <w:rPr>
                <w:spacing w:val="-1"/>
              </w:rPr>
              <w:t>ee</w:t>
            </w:r>
            <w:r w:rsidR="00031DF2" w:rsidRPr="00031DF2">
              <w:t xml:space="preserve">n </w:t>
            </w:r>
            <w:r w:rsidR="00031DF2" w:rsidRPr="00031DF2">
              <w:rPr>
                <w:spacing w:val="2"/>
              </w:rPr>
              <w:t>p</w:t>
            </w:r>
            <w:r w:rsidR="00031DF2" w:rsidRPr="00031DF2">
              <w:rPr>
                <w:spacing w:val="-1"/>
              </w:rPr>
              <w:t>a</w:t>
            </w:r>
            <w:r w:rsidR="00031DF2" w:rsidRPr="00031DF2">
              <w:t>t</w:t>
            </w:r>
            <w:r w:rsidR="00031DF2" w:rsidRPr="00031DF2">
              <w:rPr>
                <w:spacing w:val="1"/>
              </w:rPr>
              <w:t>i</w:t>
            </w:r>
            <w:r w:rsidR="00031DF2" w:rsidRPr="00031DF2">
              <w:rPr>
                <w:spacing w:val="-1"/>
              </w:rPr>
              <w:t>e</w:t>
            </w:r>
            <w:r w:rsidR="00031DF2" w:rsidRPr="00031DF2">
              <w:t>nts and</w:t>
            </w:r>
            <w:r w:rsidR="00031DF2" w:rsidRPr="00031DF2">
              <w:rPr>
                <w:spacing w:val="1"/>
              </w:rPr>
              <w:t xml:space="preserve"> </w:t>
            </w:r>
            <w:r w:rsidR="00031DF2" w:rsidRPr="00031DF2">
              <w:rPr>
                <w:spacing w:val="-1"/>
              </w:rPr>
              <w:t>c</w:t>
            </w:r>
            <w:r w:rsidR="00031DF2" w:rsidRPr="00031DF2">
              <w:rPr>
                <w:spacing w:val="1"/>
              </w:rPr>
              <w:t>ar</w:t>
            </w:r>
            <w:r w:rsidR="00031DF2" w:rsidRPr="00031DF2">
              <w:rPr>
                <w:spacing w:val="-1"/>
              </w:rPr>
              <w:t>e</w:t>
            </w:r>
            <w:r w:rsidR="00031DF2" w:rsidRPr="00031DF2">
              <w:rPr>
                <w:spacing w:val="-2"/>
              </w:rPr>
              <w:t>g</w:t>
            </w:r>
            <w:r w:rsidR="00031DF2" w:rsidRPr="00031DF2">
              <w:t>i</w:t>
            </w:r>
            <w:r w:rsidR="00031DF2" w:rsidRPr="00031DF2">
              <w:rPr>
                <w:spacing w:val="3"/>
              </w:rPr>
              <w:t>v</w:t>
            </w:r>
            <w:r w:rsidR="00031DF2" w:rsidRPr="00031DF2">
              <w:rPr>
                <w:spacing w:val="-1"/>
              </w:rPr>
              <w:t>e</w:t>
            </w:r>
            <w:r w:rsidR="00031DF2" w:rsidRPr="00031DF2">
              <w:t>rs.</w:t>
            </w:r>
          </w:p>
          <w:p w14:paraId="49D69CC5" w14:textId="7C71A2A4"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935AB2" w:rsidRPr="004C4A20" w14:paraId="48E5C38F" w14:textId="77777777" w:rsidTr="00935AB2">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715" w:type="dxa"/>
            <w:noWrap/>
            <w:hideMark/>
          </w:tcPr>
          <w:p w14:paraId="155DE2E4"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3.53</w:t>
            </w:r>
          </w:p>
        </w:tc>
        <w:tc>
          <w:tcPr>
            <w:tcW w:w="3240" w:type="dxa"/>
            <w:hideMark/>
          </w:tcPr>
          <w:p w14:paraId="4DD60976"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Interpreters: Employee Benefits</w:t>
            </w:r>
          </w:p>
        </w:tc>
        <w:tc>
          <w:tcPr>
            <w:tcW w:w="900" w:type="dxa"/>
            <w:hideMark/>
          </w:tcPr>
          <w:p w14:paraId="2735DC65"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5854D114" w14:textId="03B2599E" w:rsidR="00F52E8A" w:rsidRPr="004C4A20" w:rsidRDefault="00F90AD7"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interpreters’ employee benefits.</w:t>
            </w:r>
            <w:r w:rsidR="00187169">
              <w:rPr>
                <w:rFonts w:ascii="Calibri" w:eastAsia="Times New Roman" w:hAnsi="Calibri" w:cs="Calibri"/>
                <w:color w:val="000000"/>
              </w:rPr>
              <w:t xml:space="preserve"> Employee benefits include group health/life, pensions, and other benefits.</w:t>
            </w:r>
          </w:p>
        </w:tc>
      </w:tr>
      <w:tr w:rsidR="00F52E8A" w:rsidRPr="004C4A20" w14:paraId="7B554D2E" w14:textId="77777777" w:rsidTr="00935AB2">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318C0FE1"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3.54</w:t>
            </w:r>
          </w:p>
        </w:tc>
        <w:tc>
          <w:tcPr>
            <w:tcW w:w="3240" w:type="dxa"/>
            <w:hideMark/>
          </w:tcPr>
          <w:p w14:paraId="6549F6CA"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Interpreters: Payroll Taxes incl Workers Comp.</w:t>
            </w:r>
          </w:p>
        </w:tc>
        <w:tc>
          <w:tcPr>
            <w:tcW w:w="900" w:type="dxa"/>
            <w:hideMark/>
          </w:tcPr>
          <w:p w14:paraId="618D8B3B"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E234D33" w14:textId="1CC19689" w:rsidR="00F52E8A" w:rsidRPr="004C4A20" w:rsidRDefault="00F90AD7"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interpreters’ payroll taxes and worker’s comp.</w:t>
            </w:r>
          </w:p>
        </w:tc>
      </w:tr>
      <w:tr w:rsidR="00935AB2" w:rsidRPr="004C4A20" w14:paraId="196FAAE8" w14:textId="77777777" w:rsidTr="00935AB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127ECBA2" w14:textId="77777777" w:rsidR="00F52E8A" w:rsidRPr="004C4A20" w:rsidRDefault="00F52E8A" w:rsidP="00F52E8A">
            <w:pPr>
              <w:spacing w:before="0"/>
              <w:rPr>
                <w:rFonts w:ascii="Calibri" w:eastAsia="Times New Roman" w:hAnsi="Calibri" w:cs="Calibri"/>
                <w:color w:val="000000"/>
              </w:rPr>
            </w:pPr>
            <w:r w:rsidRPr="004C4A20">
              <w:rPr>
                <w:rFonts w:ascii="Calibri" w:eastAsia="Times New Roman" w:hAnsi="Calibri" w:cs="Calibri"/>
                <w:color w:val="000000"/>
              </w:rPr>
              <w:t>3.55</w:t>
            </w:r>
          </w:p>
        </w:tc>
        <w:tc>
          <w:tcPr>
            <w:tcW w:w="3240" w:type="dxa"/>
            <w:hideMark/>
          </w:tcPr>
          <w:p w14:paraId="2556CB50"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Interpreters: Purchased Service</w:t>
            </w:r>
          </w:p>
        </w:tc>
        <w:tc>
          <w:tcPr>
            <w:tcW w:w="900" w:type="dxa"/>
            <w:hideMark/>
          </w:tcPr>
          <w:p w14:paraId="0DC27E27"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96E5995" w14:textId="37556BBB" w:rsidR="00F52E8A" w:rsidRPr="004C4A20" w:rsidRDefault="00F90AD7"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interpreters.</w:t>
            </w:r>
          </w:p>
        </w:tc>
      </w:tr>
      <w:tr w:rsidR="00F90AD7" w:rsidRPr="004C4A20" w14:paraId="63F914AC" w14:textId="77777777" w:rsidTr="00935AB2">
        <w:trPr>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35C50532" w14:textId="77777777" w:rsidR="00F52E8A" w:rsidRPr="004C4A20" w:rsidRDefault="00F52E8A" w:rsidP="00F52E8A">
            <w:pPr>
              <w:spacing w:before="0"/>
              <w:rPr>
                <w:rFonts w:ascii="Calibri" w:eastAsia="Times New Roman" w:hAnsi="Calibri" w:cs="Calibri"/>
              </w:rPr>
            </w:pPr>
            <w:r w:rsidRPr="004C4A20">
              <w:rPr>
                <w:rFonts w:ascii="Calibri" w:eastAsia="Times New Roman" w:hAnsi="Calibri" w:cs="Calibri"/>
              </w:rPr>
              <w:t>3.56</w:t>
            </w:r>
          </w:p>
        </w:tc>
        <w:tc>
          <w:tcPr>
            <w:tcW w:w="3240" w:type="dxa"/>
            <w:hideMark/>
          </w:tcPr>
          <w:p w14:paraId="62652A80"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Indirect Restorative Therapy: Salaries</w:t>
            </w:r>
          </w:p>
        </w:tc>
        <w:tc>
          <w:tcPr>
            <w:tcW w:w="900" w:type="dxa"/>
            <w:hideMark/>
          </w:tcPr>
          <w:p w14:paraId="5E1C5A72"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XX,XXX</w:t>
            </w:r>
          </w:p>
        </w:tc>
        <w:tc>
          <w:tcPr>
            <w:tcW w:w="5119" w:type="dxa"/>
            <w:hideMark/>
          </w:tcPr>
          <w:p w14:paraId="34C2FFBF" w14:textId="3F668E05" w:rsidR="00031DF2" w:rsidRPr="00031DF2" w:rsidRDefault="00F90AD7" w:rsidP="00031DF2">
            <w:pPr>
              <w:ind w:right="139"/>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Calibri"/>
              </w:rPr>
              <w:t>Enter indirect restorative therapy salaries.</w:t>
            </w:r>
            <w:r w:rsidR="00031DF2">
              <w:rPr>
                <w:rFonts w:ascii="Calibri" w:eastAsia="Times New Roman" w:hAnsi="Calibri" w:cs="Calibri"/>
              </w:rPr>
              <w:t xml:space="preserve"> </w:t>
            </w:r>
            <w:r w:rsidR="00031DF2" w:rsidRPr="00031DF2">
              <w:rPr>
                <w:spacing w:val="-3"/>
              </w:rPr>
              <w:t>T</w:t>
            </w:r>
            <w:r w:rsidR="00031DF2" w:rsidRPr="00031DF2">
              <w:rPr>
                <w:spacing w:val="-2"/>
              </w:rPr>
              <w:t>hi</w:t>
            </w:r>
            <w:r w:rsidR="00031DF2" w:rsidRPr="00031DF2">
              <w:t>s</w:t>
            </w:r>
            <w:r w:rsidR="00031DF2" w:rsidRPr="00031DF2">
              <w:rPr>
                <w:spacing w:val="-5"/>
              </w:rPr>
              <w:t xml:space="preserve"> </w:t>
            </w:r>
            <w:r w:rsidR="00031DF2">
              <w:rPr>
                <w:spacing w:val="-1"/>
              </w:rPr>
              <w:t>line</w:t>
            </w:r>
            <w:r w:rsidR="00031DF2" w:rsidRPr="00031DF2">
              <w:rPr>
                <w:spacing w:val="-4"/>
              </w:rPr>
              <w:t xml:space="preserve"> </w:t>
            </w:r>
            <w:r w:rsidR="00031DF2" w:rsidRPr="00031DF2">
              <w:rPr>
                <w:spacing w:val="-2"/>
              </w:rPr>
              <w:t>i</w:t>
            </w:r>
            <w:r w:rsidR="00031DF2" w:rsidRPr="00031DF2">
              <w:t>n</w:t>
            </w:r>
            <w:r w:rsidR="00031DF2" w:rsidRPr="00031DF2">
              <w:rPr>
                <w:spacing w:val="-3"/>
              </w:rPr>
              <w:t>c</w:t>
            </w:r>
            <w:r w:rsidR="00031DF2" w:rsidRPr="00031DF2">
              <w:rPr>
                <w:spacing w:val="-2"/>
              </w:rPr>
              <w:t>lud</w:t>
            </w:r>
            <w:r w:rsidR="00031DF2" w:rsidRPr="00031DF2">
              <w:rPr>
                <w:spacing w:val="-1"/>
              </w:rPr>
              <w:t>e</w:t>
            </w:r>
            <w:r w:rsidR="00031DF2" w:rsidRPr="00031DF2">
              <w:t>s</w:t>
            </w:r>
            <w:r w:rsidR="00031DF2" w:rsidRPr="00031DF2">
              <w:rPr>
                <w:spacing w:val="-5"/>
              </w:rPr>
              <w:t xml:space="preserve"> </w:t>
            </w:r>
            <w:r w:rsidR="00031DF2" w:rsidRPr="00031DF2">
              <w:rPr>
                <w:spacing w:val="-2"/>
              </w:rPr>
              <w:t>th</w:t>
            </w:r>
            <w:r w:rsidR="00031DF2" w:rsidRPr="00031DF2">
              <w:t>e</w:t>
            </w:r>
            <w:r w:rsidR="00031DF2" w:rsidRPr="00031DF2">
              <w:rPr>
                <w:spacing w:val="-1"/>
              </w:rPr>
              <w:t xml:space="preserve"> </w:t>
            </w:r>
            <w:r w:rsidR="00031DF2" w:rsidRPr="00031DF2">
              <w:rPr>
                <w:spacing w:val="-2"/>
              </w:rPr>
              <w:t>s</w:t>
            </w:r>
            <w:r w:rsidR="00031DF2" w:rsidRPr="00031DF2">
              <w:rPr>
                <w:spacing w:val="-3"/>
              </w:rPr>
              <w:t>a</w:t>
            </w:r>
            <w:r w:rsidR="00031DF2" w:rsidRPr="00031DF2">
              <w:rPr>
                <w:spacing w:val="-2"/>
              </w:rPr>
              <w:t>l</w:t>
            </w:r>
            <w:r w:rsidR="00031DF2" w:rsidRPr="00031DF2">
              <w:rPr>
                <w:spacing w:val="-1"/>
              </w:rPr>
              <w:t>a</w:t>
            </w:r>
            <w:r w:rsidR="00031DF2" w:rsidRPr="00031DF2">
              <w:rPr>
                <w:spacing w:val="-3"/>
              </w:rPr>
              <w:t>r</w:t>
            </w:r>
            <w:r w:rsidR="00031DF2" w:rsidRPr="00031DF2">
              <w:rPr>
                <w:spacing w:val="-2"/>
              </w:rPr>
              <w:t>i</w:t>
            </w:r>
            <w:r w:rsidR="00031DF2" w:rsidRPr="00031DF2">
              <w:rPr>
                <w:spacing w:val="-3"/>
              </w:rPr>
              <w:t>e</w:t>
            </w:r>
            <w:r w:rsidR="00031DF2" w:rsidRPr="00031DF2">
              <w:t>s</w:t>
            </w:r>
            <w:r w:rsidR="00031DF2" w:rsidRPr="00031DF2">
              <w:rPr>
                <w:spacing w:val="-2"/>
              </w:rPr>
              <w:t xml:space="preserve"> o</w:t>
            </w:r>
            <w:r w:rsidR="00031DF2" w:rsidRPr="00031DF2">
              <w:t>f</w:t>
            </w:r>
            <w:r w:rsidR="00031DF2" w:rsidRPr="00031DF2">
              <w:rPr>
                <w:spacing w:val="-6"/>
              </w:rPr>
              <w:t xml:space="preserve"> </w:t>
            </w:r>
            <w:r w:rsidR="00031DF2" w:rsidRPr="00031DF2">
              <w:t>p</w:t>
            </w:r>
            <w:r w:rsidR="00031DF2" w:rsidRPr="00031DF2">
              <w:rPr>
                <w:spacing w:val="2"/>
              </w:rPr>
              <w:t>h</w:t>
            </w:r>
            <w:r w:rsidR="00031DF2" w:rsidRPr="00031DF2">
              <w:rPr>
                <w:spacing w:val="-7"/>
              </w:rPr>
              <w:t>y</w:t>
            </w:r>
            <w:r w:rsidR="00031DF2" w:rsidRPr="00031DF2">
              <w:rPr>
                <w:spacing w:val="-2"/>
              </w:rPr>
              <w:t>si</w:t>
            </w:r>
            <w:r w:rsidR="00031DF2" w:rsidRPr="00031DF2">
              <w:rPr>
                <w:spacing w:val="-1"/>
              </w:rPr>
              <w:t>c</w:t>
            </w:r>
            <w:r w:rsidR="00031DF2" w:rsidRPr="00031DF2">
              <w:rPr>
                <w:spacing w:val="-3"/>
              </w:rPr>
              <w:t>a</w:t>
            </w:r>
            <w:r w:rsidR="00031DF2" w:rsidRPr="00031DF2">
              <w:t>l</w:t>
            </w:r>
            <w:r w:rsidR="00031DF2" w:rsidRPr="00031DF2">
              <w:rPr>
                <w:spacing w:val="-4"/>
              </w:rPr>
              <w:t xml:space="preserve"> </w:t>
            </w:r>
            <w:r w:rsidR="00031DF2" w:rsidRPr="00031DF2">
              <w:rPr>
                <w:spacing w:val="-2"/>
              </w:rPr>
              <w:t>t</w:t>
            </w:r>
            <w:r w:rsidR="00031DF2" w:rsidRPr="00031DF2">
              <w:t>h</w:t>
            </w:r>
            <w:r w:rsidR="00031DF2" w:rsidRPr="00031DF2">
              <w:rPr>
                <w:spacing w:val="-3"/>
              </w:rPr>
              <w:t>e</w:t>
            </w:r>
            <w:r w:rsidR="00031DF2" w:rsidRPr="00031DF2">
              <w:t>r</w:t>
            </w:r>
            <w:r w:rsidR="00031DF2" w:rsidRPr="00031DF2">
              <w:rPr>
                <w:spacing w:val="-4"/>
              </w:rPr>
              <w:t>a</w:t>
            </w:r>
            <w:r w:rsidR="00031DF2" w:rsidRPr="00031DF2">
              <w:t>p</w:t>
            </w:r>
            <w:r w:rsidR="00031DF2" w:rsidRPr="00031DF2">
              <w:rPr>
                <w:spacing w:val="-2"/>
              </w:rPr>
              <w:t>ists</w:t>
            </w:r>
            <w:r w:rsidR="00031DF2" w:rsidRPr="00031DF2">
              <w:t>,</w:t>
            </w:r>
            <w:r w:rsidR="00031DF2" w:rsidRPr="00031DF2">
              <w:rPr>
                <w:spacing w:val="-5"/>
              </w:rPr>
              <w:t xml:space="preserve"> </w:t>
            </w:r>
            <w:r w:rsidR="00031DF2" w:rsidRPr="00031DF2">
              <w:rPr>
                <w:spacing w:val="-2"/>
              </w:rPr>
              <w:t>o</w:t>
            </w:r>
            <w:r w:rsidR="00031DF2" w:rsidRPr="00031DF2">
              <w:rPr>
                <w:spacing w:val="-1"/>
              </w:rPr>
              <w:t>c</w:t>
            </w:r>
            <w:r w:rsidR="00031DF2" w:rsidRPr="00031DF2">
              <w:rPr>
                <w:spacing w:val="-3"/>
              </w:rPr>
              <w:t>c</w:t>
            </w:r>
            <w:r w:rsidR="00031DF2" w:rsidRPr="00031DF2">
              <w:rPr>
                <w:spacing w:val="-2"/>
              </w:rPr>
              <w:t>u</w:t>
            </w:r>
            <w:r w:rsidR="00031DF2" w:rsidRPr="00031DF2">
              <w:t>p</w:t>
            </w:r>
            <w:r w:rsidR="00031DF2" w:rsidRPr="00031DF2">
              <w:rPr>
                <w:spacing w:val="-3"/>
              </w:rPr>
              <w:t>a</w:t>
            </w:r>
            <w:r w:rsidR="00031DF2" w:rsidRPr="00031DF2">
              <w:rPr>
                <w:spacing w:val="-2"/>
              </w:rPr>
              <w:t>tion</w:t>
            </w:r>
            <w:r w:rsidR="00031DF2" w:rsidRPr="00031DF2">
              <w:rPr>
                <w:spacing w:val="-3"/>
              </w:rPr>
              <w:t>a</w:t>
            </w:r>
            <w:r w:rsidR="00031DF2" w:rsidRPr="00031DF2">
              <w:t>l</w:t>
            </w:r>
            <w:r w:rsidR="00031DF2" w:rsidRPr="00031DF2">
              <w:rPr>
                <w:spacing w:val="-4"/>
              </w:rPr>
              <w:t xml:space="preserve"> </w:t>
            </w:r>
            <w:r w:rsidR="00031DF2" w:rsidRPr="00031DF2">
              <w:t>t</w:t>
            </w:r>
            <w:r w:rsidR="00031DF2" w:rsidRPr="00031DF2">
              <w:rPr>
                <w:spacing w:val="-2"/>
              </w:rPr>
              <w:t>h</w:t>
            </w:r>
            <w:r w:rsidR="00031DF2" w:rsidRPr="00031DF2">
              <w:rPr>
                <w:spacing w:val="-1"/>
              </w:rPr>
              <w:t>e</w:t>
            </w:r>
            <w:r w:rsidR="00031DF2" w:rsidRPr="00031DF2">
              <w:rPr>
                <w:spacing w:val="-3"/>
              </w:rPr>
              <w:t>ra</w:t>
            </w:r>
            <w:r w:rsidR="00031DF2" w:rsidRPr="00031DF2">
              <w:rPr>
                <w:spacing w:val="-2"/>
              </w:rPr>
              <w:t>pi</w:t>
            </w:r>
            <w:r w:rsidR="00031DF2" w:rsidRPr="00031DF2">
              <w:t>s</w:t>
            </w:r>
            <w:r w:rsidR="00031DF2" w:rsidRPr="00031DF2">
              <w:rPr>
                <w:spacing w:val="-2"/>
              </w:rPr>
              <w:t>ts</w:t>
            </w:r>
            <w:r w:rsidR="00031DF2" w:rsidRPr="00031DF2">
              <w:t xml:space="preserve">, </w:t>
            </w:r>
            <w:r w:rsidR="00031DF2" w:rsidRPr="00031DF2">
              <w:rPr>
                <w:spacing w:val="-3"/>
              </w:rPr>
              <w:t>a</w:t>
            </w:r>
            <w:r w:rsidR="00031DF2" w:rsidRPr="00031DF2">
              <w:rPr>
                <w:spacing w:val="-2"/>
              </w:rPr>
              <w:t>n</w:t>
            </w:r>
            <w:r w:rsidR="00031DF2" w:rsidRPr="00031DF2">
              <w:t>d</w:t>
            </w:r>
            <w:r w:rsidR="00031DF2" w:rsidRPr="00031DF2">
              <w:rPr>
                <w:spacing w:val="-5"/>
              </w:rPr>
              <w:t xml:space="preserve"> </w:t>
            </w:r>
            <w:r w:rsidR="00031DF2" w:rsidRPr="00031DF2">
              <w:rPr>
                <w:spacing w:val="-2"/>
              </w:rPr>
              <w:t>s</w:t>
            </w:r>
            <w:r w:rsidR="00031DF2" w:rsidRPr="00031DF2">
              <w:t>p</w:t>
            </w:r>
            <w:r w:rsidR="00031DF2" w:rsidRPr="00031DF2">
              <w:rPr>
                <w:spacing w:val="-3"/>
              </w:rPr>
              <w:t>e</w:t>
            </w:r>
            <w:r w:rsidR="00031DF2" w:rsidRPr="00031DF2">
              <w:rPr>
                <w:spacing w:val="-1"/>
              </w:rPr>
              <w:t>e</w:t>
            </w:r>
            <w:r w:rsidR="00031DF2" w:rsidRPr="00031DF2">
              <w:rPr>
                <w:spacing w:val="-3"/>
              </w:rPr>
              <w:t>c</w:t>
            </w:r>
            <w:r w:rsidR="00031DF2" w:rsidRPr="00031DF2">
              <w:rPr>
                <w:spacing w:val="-2"/>
              </w:rPr>
              <w:t>h</w:t>
            </w:r>
            <w:r w:rsidR="00031DF2" w:rsidRPr="00031DF2">
              <w:t>,</w:t>
            </w:r>
            <w:r w:rsidR="00031DF2" w:rsidRPr="00031DF2">
              <w:rPr>
                <w:spacing w:val="-2"/>
              </w:rPr>
              <w:t xml:space="preserve"> h</w:t>
            </w:r>
            <w:r w:rsidR="00031DF2" w:rsidRPr="00031DF2">
              <w:rPr>
                <w:spacing w:val="-1"/>
              </w:rPr>
              <w:t>e</w:t>
            </w:r>
            <w:r w:rsidR="00031DF2" w:rsidRPr="00031DF2">
              <w:rPr>
                <w:spacing w:val="-3"/>
              </w:rPr>
              <w:t>ar</w:t>
            </w:r>
            <w:r w:rsidR="00031DF2" w:rsidRPr="00031DF2">
              <w:rPr>
                <w:spacing w:val="-2"/>
              </w:rPr>
              <w:t>i</w:t>
            </w:r>
            <w:r w:rsidR="00031DF2" w:rsidRPr="00031DF2">
              <w:t>ng</w:t>
            </w:r>
            <w:r w:rsidR="00031DF2" w:rsidRPr="00031DF2">
              <w:rPr>
                <w:spacing w:val="-5"/>
              </w:rPr>
              <w:t xml:space="preserve"> </w:t>
            </w:r>
            <w:r w:rsidR="00031DF2" w:rsidRPr="00031DF2">
              <w:rPr>
                <w:spacing w:val="-3"/>
              </w:rPr>
              <w:t>a</w:t>
            </w:r>
            <w:r w:rsidR="00031DF2" w:rsidRPr="00031DF2">
              <w:t>nd</w:t>
            </w:r>
            <w:r w:rsidR="00031DF2" w:rsidRPr="00031DF2">
              <w:rPr>
                <w:spacing w:val="-5"/>
              </w:rPr>
              <w:t xml:space="preserve"> </w:t>
            </w:r>
            <w:r w:rsidR="00031DF2" w:rsidRPr="00031DF2">
              <w:t>l</w:t>
            </w:r>
            <w:r w:rsidR="00031DF2" w:rsidRPr="00031DF2">
              <w:rPr>
                <w:spacing w:val="-3"/>
              </w:rPr>
              <w:t>a</w:t>
            </w:r>
            <w:r w:rsidR="00031DF2" w:rsidRPr="00031DF2">
              <w:t>n</w:t>
            </w:r>
            <w:r w:rsidR="00031DF2" w:rsidRPr="00031DF2">
              <w:rPr>
                <w:spacing w:val="-5"/>
              </w:rPr>
              <w:t>g</w:t>
            </w:r>
            <w:r w:rsidR="00031DF2" w:rsidRPr="00031DF2">
              <w:t>u</w:t>
            </w:r>
            <w:r w:rsidR="00031DF2" w:rsidRPr="00031DF2">
              <w:rPr>
                <w:spacing w:val="-1"/>
              </w:rPr>
              <w:t>a</w:t>
            </w:r>
            <w:r w:rsidR="00031DF2" w:rsidRPr="00031DF2">
              <w:rPr>
                <w:spacing w:val="-5"/>
              </w:rPr>
              <w:t>g</w:t>
            </w:r>
            <w:r w:rsidR="00031DF2" w:rsidRPr="00031DF2">
              <w:t>e</w:t>
            </w:r>
            <w:r w:rsidR="00031DF2" w:rsidRPr="00031DF2">
              <w:rPr>
                <w:spacing w:val="-3"/>
              </w:rPr>
              <w:t xml:space="preserve"> </w:t>
            </w:r>
            <w:r w:rsidR="00031DF2" w:rsidRPr="00031DF2">
              <w:rPr>
                <w:spacing w:val="-2"/>
              </w:rPr>
              <w:t>th</w:t>
            </w:r>
            <w:r w:rsidR="00031DF2" w:rsidRPr="00031DF2">
              <w:rPr>
                <w:spacing w:val="-1"/>
              </w:rPr>
              <w:t>e</w:t>
            </w:r>
            <w:r w:rsidR="00031DF2" w:rsidRPr="00031DF2">
              <w:rPr>
                <w:spacing w:val="-3"/>
              </w:rPr>
              <w:t>ra</w:t>
            </w:r>
            <w:r w:rsidR="00031DF2" w:rsidRPr="00031DF2">
              <w:rPr>
                <w:spacing w:val="-2"/>
              </w:rPr>
              <w:t>pist</w:t>
            </w:r>
            <w:r w:rsidR="00031DF2" w:rsidRPr="00031DF2">
              <w:t>s</w:t>
            </w:r>
            <w:r w:rsidR="00031DF2" w:rsidRPr="00031DF2">
              <w:rPr>
                <w:spacing w:val="-1"/>
              </w:rPr>
              <w:t xml:space="preserve"> </w:t>
            </w:r>
            <w:r w:rsidR="00031DF2" w:rsidRPr="00031DF2">
              <w:rPr>
                <w:spacing w:val="-2"/>
              </w:rPr>
              <w:lastRenderedPageBreak/>
              <w:t>th</w:t>
            </w:r>
            <w:r w:rsidR="00031DF2" w:rsidRPr="00031DF2">
              <w:rPr>
                <w:spacing w:val="-3"/>
              </w:rPr>
              <w:t>a</w:t>
            </w:r>
            <w:r w:rsidR="00031DF2" w:rsidRPr="00031DF2">
              <w:t>t</w:t>
            </w:r>
            <w:r w:rsidR="00031DF2" w:rsidRPr="00031DF2">
              <w:rPr>
                <w:spacing w:val="-2"/>
              </w:rPr>
              <w:t xml:space="preserve"> p</w:t>
            </w:r>
            <w:r w:rsidR="00031DF2" w:rsidRPr="00031DF2">
              <w:t>r</w:t>
            </w:r>
            <w:r w:rsidR="00031DF2" w:rsidRPr="00031DF2">
              <w:rPr>
                <w:spacing w:val="-3"/>
              </w:rPr>
              <w:t>o</w:t>
            </w:r>
            <w:r w:rsidR="00031DF2" w:rsidRPr="00031DF2">
              <w:rPr>
                <w:spacing w:val="-2"/>
              </w:rPr>
              <w:t>vid</w:t>
            </w:r>
            <w:r w:rsidR="00031DF2" w:rsidRPr="00031DF2">
              <w:t>e</w:t>
            </w:r>
            <w:r w:rsidR="00031DF2" w:rsidRPr="00031DF2">
              <w:rPr>
                <w:spacing w:val="-6"/>
              </w:rPr>
              <w:t xml:space="preserve"> </w:t>
            </w:r>
            <w:r w:rsidR="00031DF2" w:rsidRPr="00031DF2">
              <w:rPr>
                <w:spacing w:val="-2"/>
              </w:rPr>
              <w:t>t</w:t>
            </w:r>
            <w:r w:rsidR="00031DF2" w:rsidRPr="00031DF2">
              <w:t>he</w:t>
            </w:r>
            <w:r w:rsidR="00031DF2" w:rsidRPr="00031DF2">
              <w:rPr>
                <w:spacing w:val="-6"/>
              </w:rPr>
              <w:t xml:space="preserve"> </w:t>
            </w:r>
            <w:r w:rsidR="00031DF2" w:rsidRPr="00031DF2">
              <w:t>f</w:t>
            </w:r>
            <w:r w:rsidR="00031DF2" w:rsidRPr="00031DF2">
              <w:rPr>
                <w:spacing w:val="-3"/>
              </w:rPr>
              <w:t>o</w:t>
            </w:r>
            <w:r w:rsidR="00031DF2" w:rsidRPr="00031DF2">
              <w:rPr>
                <w:spacing w:val="-2"/>
              </w:rPr>
              <w:t>llo</w:t>
            </w:r>
            <w:r w:rsidR="00031DF2" w:rsidRPr="00031DF2">
              <w:rPr>
                <w:spacing w:val="-3"/>
              </w:rPr>
              <w:t>w</w:t>
            </w:r>
            <w:r w:rsidR="00031DF2" w:rsidRPr="00031DF2">
              <w:rPr>
                <w:spacing w:val="-2"/>
              </w:rPr>
              <w:t>i</w:t>
            </w:r>
            <w:r w:rsidR="00031DF2" w:rsidRPr="00031DF2">
              <w:t>n</w:t>
            </w:r>
            <w:r w:rsidR="00031DF2" w:rsidRPr="00031DF2">
              <w:rPr>
                <w:spacing w:val="-5"/>
              </w:rPr>
              <w:t>g</w:t>
            </w:r>
            <w:r w:rsidR="00031DF2" w:rsidRPr="00031DF2">
              <w:t>:</w:t>
            </w:r>
            <w:r w:rsidR="00031DF2" w:rsidRPr="00031DF2">
              <w:rPr>
                <w:spacing w:val="-2"/>
              </w:rPr>
              <w:t xml:space="preserve"> o</w:t>
            </w:r>
            <w:r w:rsidR="00031DF2" w:rsidRPr="00031DF2">
              <w:rPr>
                <w:spacing w:val="-3"/>
              </w:rPr>
              <w:t>r</w:t>
            </w:r>
            <w:r w:rsidR="00031DF2" w:rsidRPr="00031DF2">
              <w:t>i</w:t>
            </w:r>
            <w:r w:rsidR="00031DF2" w:rsidRPr="00031DF2">
              <w:rPr>
                <w:spacing w:val="-3"/>
              </w:rPr>
              <w:t>e</w:t>
            </w:r>
            <w:r w:rsidR="00031DF2" w:rsidRPr="00031DF2">
              <w:t>n</w:t>
            </w:r>
            <w:r w:rsidR="00031DF2" w:rsidRPr="00031DF2">
              <w:rPr>
                <w:spacing w:val="-2"/>
              </w:rPr>
              <w:t>t</w:t>
            </w:r>
            <w:r w:rsidR="00031DF2" w:rsidRPr="00031DF2">
              <w:rPr>
                <w:spacing w:val="-3"/>
              </w:rPr>
              <w:t>a</w:t>
            </w:r>
            <w:r w:rsidR="00031DF2" w:rsidRPr="00031DF2">
              <w:rPr>
                <w:spacing w:val="-2"/>
              </w:rPr>
              <w:t>tio</w:t>
            </w:r>
            <w:r w:rsidR="00031DF2" w:rsidRPr="00031DF2">
              <w:t xml:space="preserve">n </w:t>
            </w:r>
            <w:r w:rsidR="00031DF2" w:rsidRPr="00031DF2">
              <w:rPr>
                <w:spacing w:val="-2"/>
              </w:rPr>
              <w:t>p</w:t>
            </w:r>
            <w:r w:rsidR="00031DF2" w:rsidRPr="00031DF2">
              <w:rPr>
                <w:spacing w:val="-3"/>
              </w:rPr>
              <w:t>r</w:t>
            </w:r>
            <w:r w:rsidR="00031DF2" w:rsidRPr="00031DF2">
              <w:t>o</w:t>
            </w:r>
            <w:r w:rsidR="00031DF2" w:rsidRPr="00031DF2">
              <w:rPr>
                <w:spacing w:val="-5"/>
              </w:rPr>
              <w:t>g</w:t>
            </w:r>
            <w:r w:rsidR="00031DF2" w:rsidRPr="00031DF2">
              <w:t>r</w:t>
            </w:r>
            <w:r w:rsidR="00031DF2" w:rsidRPr="00031DF2">
              <w:rPr>
                <w:spacing w:val="-4"/>
              </w:rPr>
              <w:t>a</w:t>
            </w:r>
            <w:r w:rsidR="00031DF2" w:rsidRPr="00031DF2">
              <w:rPr>
                <w:spacing w:val="-2"/>
              </w:rPr>
              <w:t>m</w:t>
            </w:r>
            <w:r w:rsidR="00031DF2" w:rsidRPr="00031DF2">
              <w:t>s</w:t>
            </w:r>
            <w:r w:rsidR="00031DF2" w:rsidRPr="00031DF2">
              <w:rPr>
                <w:spacing w:val="-2"/>
              </w:rPr>
              <w:t xml:space="preserve"> </w:t>
            </w:r>
            <w:r w:rsidR="00031DF2" w:rsidRPr="00031DF2">
              <w:rPr>
                <w:spacing w:val="-3"/>
              </w:rPr>
              <w:t>f</w:t>
            </w:r>
            <w:r w:rsidR="00031DF2" w:rsidRPr="00031DF2">
              <w:rPr>
                <w:spacing w:val="-2"/>
              </w:rPr>
              <w:t>o</w:t>
            </w:r>
            <w:r w:rsidR="00031DF2" w:rsidRPr="00031DF2">
              <w:t>r</w:t>
            </w:r>
            <w:r w:rsidR="00031DF2" w:rsidRPr="00031DF2">
              <w:rPr>
                <w:spacing w:val="-3"/>
              </w:rPr>
              <w:t xml:space="preserve"> a</w:t>
            </w:r>
            <w:r w:rsidR="00031DF2" w:rsidRPr="00031DF2">
              <w:rPr>
                <w:spacing w:val="-2"/>
              </w:rPr>
              <w:t>i</w:t>
            </w:r>
            <w:r w:rsidR="00031DF2" w:rsidRPr="00031DF2">
              <w:t>d</w:t>
            </w:r>
            <w:r w:rsidR="00031DF2" w:rsidRPr="00031DF2">
              <w:rPr>
                <w:spacing w:val="-3"/>
              </w:rPr>
              <w:t>e</w:t>
            </w:r>
            <w:r w:rsidR="00031DF2" w:rsidRPr="00031DF2">
              <w:t>s</w:t>
            </w:r>
            <w:r w:rsidR="00031DF2" w:rsidRPr="00031DF2">
              <w:rPr>
                <w:spacing w:val="-2"/>
              </w:rPr>
              <w:t xml:space="preserve"> </w:t>
            </w:r>
            <w:r w:rsidR="00031DF2" w:rsidRPr="00031DF2">
              <w:rPr>
                <w:spacing w:val="-3"/>
              </w:rPr>
              <w:t>a</w:t>
            </w:r>
            <w:r w:rsidR="00031DF2" w:rsidRPr="00031DF2">
              <w:rPr>
                <w:spacing w:val="-2"/>
              </w:rPr>
              <w:t>n</w:t>
            </w:r>
            <w:r w:rsidR="00031DF2" w:rsidRPr="00031DF2">
              <w:t>d</w:t>
            </w:r>
            <w:r w:rsidR="00031DF2" w:rsidRPr="00031DF2">
              <w:rPr>
                <w:spacing w:val="-2"/>
              </w:rPr>
              <w:t xml:space="preserve"> </w:t>
            </w:r>
            <w:r w:rsidR="00031DF2" w:rsidRPr="00031DF2">
              <w:rPr>
                <w:spacing w:val="-3"/>
              </w:rPr>
              <w:t>a</w:t>
            </w:r>
            <w:r w:rsidR="00031DF2" w:rsidRPr="00031DF2">
              <w:t>s</w:t>
            </w:r>
            <w:r w:rsidR="00031DF2" w:rsidRPr="00031DF2">
              <w:rPr>
                <w:spacing w:val="-2"/>
              </w:rPr>
              <w:t>sist</w:t>
            </w:r>
            <w:r w:rsidR="00031DF2" w:rsidRPr="00031DF2">
              <w:rPr>
                <w:spacing w:val="-3"/>
              </w:rPr>
              <w:t>a</w:t>
            </w:r>
            <w:r w:rsidR="00031DF2" w:rsidRPr="00031DF2">
              <w:rPr>
                <w:spacing w:val="-2"/>
              </w:rPr>
              <w:t>nts</w:t>
            </w:r>
            <w:r w:rsidR="00031DF2" w:rsidRPr="00031DF2">
              <w:t>;</w:t>
            </w:r>
            <w:r w:rsidR="00031DF2" w:rsidRPr="00031DF2">
              <w:rPr>
                <w:spacing w:val="-4"/>
              </w:rPr>
              <w:t xml:space="preserve"> </w:t>
            </w:r>
            <w:r w:rsidR="00031DF2" w:rsidRPr="00031DF2">
              <w:rPr>
                <w:spacing w:val="-2"/>
              </w:rPr>
              <w:t>i</w:t>
            </w:r>
            <w:r w:rsidR="00031DF2" w:rsidRPr="00031DF2">
              <w:rPr>
                <w:spacing w:val="1"/>
              </w:rPr>
              <w:t>n</w:t>
            </w:r>
            <w:r w:rsidR="00031DF2" w:rsidRPr="00031DF2">
              <w:rPr>
                <w:spacing w:val="-3"/>
              </w:rPr>
              <w:t>-</w:t>
            </w:r>
            <w:r w:rsidR="00031DF2" w:rsidRPr="00031DF2">
              <w:rPr>
                <w:spacing w:val="-2"/>
              </w:rPr>
              <w:t>s</w:t>
            </w:r>
            <w:r w:rsidR="00031DF2" w:rsidRPr="00031DF2">
              <w:rPr>
                <w:spacing w:val="-1"/>
              </w:rPr>
              <w:t>e</w:t>
            </w:r>
            <w:r w:rsidR="00031DF2" w:rsidRPr="00031DF2">
              <w:rPr>
                <w:spacing w:val="-3"/>
              </w:rPr>
              <w:t>r</w:t>
            </w:r>
            <w:r w:rsidR="00031DF2" w:rsidRPr="00031DF2">
              <w:rPr>
                <w:spacing w:val="-2"/>
              </w:rPr>
              <w:t>vi</w:t>
            </w:r>
            <w:r w:rsidR="00031DF2" w:rsidRPr="00031DF2">
              <w:rPr>
                <w:spacing w:val="-1"/>
              </w:rPr>
              <w:t>c</w:t>
            </w:r>
            <w:r w:rsidR="00031DF2" w:rsidRPr="00031DF2">
              <w:t>e</w:t>
            </w:r>
            <w:r w:rsidR="00031DF2" w:rsidRPr="00031DF2">
              <w:rPr>
                <w:spacing w:val="-6"/>
              </w:rPr>
              <w:t xml:space="preserve"> </w:t>
            </w:r>
            <w:r w:rsidR="00031DF2" w:rsidRPr="00031DF2">
              <w:rPr>
                <w:spacing w:val="-2"/>
              </w:rPr>
              <w:t>t</w:t>
            </w:r>
            <w:r w:rsidR="00031DF2" w:rsidRPr="00031DF2">
              <w:t>r</w:t>
            </w:r>
            <w:r w:rsidR="00031DF2" w:rsidRPr="00031DF2">
              <w:rPr>
                <w:spacing w:val="-4"/>
              </w:rPr>
              <w:t>a</w:t>
            </w:r>
            <w:r w:rsidR="00031DF2" w:rsidRPr="00031DF2">
              <w:rPr>
                <w:spacing w:val="-2"/>
              </w:rPr>
              <w:t>ini</w:t>
            </w:r>
            <w:r w:rsidR="00031DF2" w:rsidRPr="00031DF2">
              <w:t>ng</w:t>
            </w:r>
            <w:r w:rsidR="00031DF2" w:rsidRPr="00031DF2">
              <w:rPr>
                <w:spacing w:val="-7"/>
              </w:rPr>
              <w:t xml:space="preserve"> </w:t>
            </w:r>
            <w:r w:rsidR="00031DF2" w:rsidRPr="00031DF2">
              <w:rPr>
                <w:spacing w:val="-2"/>
              </w:rPr>
              <w:t>t</w:t>
            </w:r>
            <w:r w:rsidR="00031DF2" w:rsidRPr="00031DF2">
              <w:t>o</w:t>
            </w:r>
            <w:r w:rsidR="00031DF2" w:rsidRPr="00031DF2">
              <w:rPr>
                <w:spacing w:val="-2"/>
              </w:rPr>
              <w:t xml:space="preserve"> st</w:t>
            </w:r>
            <w:r w:rsidR="00031DF2" w:rsidRPr="00031DF2">
              <w:rPr>
                <w:spacing w:val="-1"/>
              </w:rPr>
              <w:t>a</w:t>
            </w:r>
            <w:r w:rsidR="00031DF2" w:rsidRPr="00031DF2">
              <w:rPr>
                <w:spacing w:val="-3"/>
              </w:rPr>
              <w:t>ff</w:t>
            </w:r>
            <w:r w:rsidR="00031DF2" w:rsidRPr="00031DF2">
              <w:t>;</w:t>
            </w:r>
            <w:r w:rsidR="00031DF2" w:rsidRPr="00031DF2">
              <w:rPr>
                <w:spacing w:val="-2"/>
              </w:rPr>
              <w:t xml:space="preserve"> </w:t>
            </w:r>
            <w:r w:rsidR="00031DF2" w:rsidRPr="00031DF2">
              <w:rPr>
                <w:spacing w:val="-3"/>
              </w:rPr>
              <w:t>c</w:t>
            </w:r>
            <w:r w:rsidR="00031DF2" w:rsidRPr="00031DF2">
              <w:rPr>
                <w:spacing w:val="-2"/>
              </w:rPr>
              <w:t>onsul</w:t>
            </w:r>
            <w:r w:rsidR="00031DF2" w:rsidRPr="00031DF2">
              <w:t>t</w:t>
            </w:r>
            <w:r w:rsidR="00031DF2" w:rsidRPr="00031DF2">
              <w:rPr>
                <w:spacing w:val="-3"/>
              </w:rPr>
              <w:t>a</w:t>
            </w:r>
            <w:r w:rsidR="00031DF2" w:rsidRPr="00031DF2">
              <w:rPr>
                <w:spacing w:val="-2"/>
              </w:rPr>
              <w:t>tio</w:t>
            </w:r>
            <w:r w:rsidR="00031DF2" w:rsidRPr="00031DF2">
              <w:t>n</w:t>
            </w:r>
            <w:r w:rsidR="00031DF2" w:rsidRPr="00031DF2">
              <w:rPr>
                <w:spacing w:val="-2"/>
              </w:rPr>
              <w:t xml:space="preserve"> </w:t>
            </w:r>
            <w:r w:rsidR="00031DF2" w:rsidRPr="00031DF2">
              <w:rPr>
                <w:spacing w:val="-3"/>
              </w:rPr>
              <w:t>a</w:t>
            </w:r>
            <w:r w:rsidR="00031DF2" w:rsidRPr="00031DF2">
              <w:t xml:space="preserve">nd </w:t>
            </w:r>
            <w:r w:rsidR="00031DF2" w:rsidRPr="00031DF2">
              <w:rPr>
                <w:spacing w:val="-2"/>
              </w:rPr>
              <w:t>pl</w:t>
            </w:r>
            <w:r w:rsidR="00031DF2" w:rsidRPr="00031DF2">
              <w:rPr>
                <w:spacing w:val="-3"/>
              </w:rPr>
              <w:t>a</w:t>
            </w:r>
            <w:r w:rsidR="00031DF2" w:rsidRPr="00031DF2">
              <w:rPr>
                <w:spacing w:val="-2"/>
              </w:rPr>
              <w:t>nni</w:t>
            </w:r>
            <w:r w:rsidR="00031DF2" w:rsidRPr="00031DF2">
              <w:t>ng</w:t>
            </w:r>
            <w:r w:rsidR="00031DF2" w:rsidRPr="00031DF2">
              <w:rPr>
                <w:spacing w:val="-5"/>
              </w:rPr>
              <w:t xml:space="preserve"> </w:t>
            </w:r>
            <w:r w:rsidR="00031DF2" w:rsidRPr="00031DF2">
              <w:rPr>
                <w:spacing w:val="-3"/>
              </w:rPr>
              <w:t>f</w:t>
            </w:r>
            <w:r w:rsidR="00031DF2" w:rsidRPr="00031DF2">
              <w:t>or</w:t>
            </w:r>
            <w:r w:rsidR="00031DF2" w:rsidRPr="00031DF2">
              <w:rPr>
                <w:spacing w:val="-6"/>
              </w:rPr>
              <w:t xml:space="preserve"> </w:t>
            </w:r>
            <w:r w:rsidR="00031DF2" w:rsidRPr="00031DF2">
              <w:rPr>
                <w:spacing w:val="-3"/>
              </w:rPr>
              <w:t>c</w:t>
            </w:r>
            <w:r w:rsidR="00031DF2" w:rsidRPr="00031DF2">
              <w:t>o</w:t>
            </w:r>
            <w:r w:rsidR="00031DF2" w:rsidRPr="00031DF2">
              <w:rPr>
                <w:spacing w:val="-2"/>
              </w:rPr>
              <w:t>ntinui</w:t>
            </w:r>
            <w:r w:rsidR="00031DF2" w:rsidRPr="00031DF2">
              <w:t>ng</w:t>
            </w:r>
            <w:r w:rsidR="00031DF2" w:rsidRPr="00031DF2">
              <w:rPr>
                <w:spacing w:val="-5"/>
              </w:rPr>
              <w:t xml:space="preserve"> </w:t>
            </w:r>
            <w:r w:rsidR="00031DF2" w:rsidRPr="00031DF2">
              <w:rPr>
                <w:spacing w:val="-1"/>
              </w:rPr>
              <w:t>c</w:t>
            </w:r>
            <w:r w:rsidR="00031DF2" w:rsidRPr="00031DF2">
              <w:rPr>
                <w:spacing w:val="-3"/>
              </w:rPr>
              <w:t>a</w:t>
            </w:r>
            <w:r w:rsidR="00031DF2" w:rsidRPr="00031DF2">
              <w:t>re</w:t>
            </w:r>
            <w:r w:rsidR="00031DF2" w:rsidRPr="00031DF2">
              <w:rPr>
                <w:spacing w:val="-6"/>
              </w:rPr>
              <w:t xml:space="preserve"> </w:t>
            </w:r>
            <w:r w:rsidR="00031DF2" w:rsidRPr="00031DF2">
              <w:rPr>
                <w:spacing w:val="-1"/>
              </w:rPr>
              <w:t>a</w:t>
            </w:r>
            <w:r w:rsidR="00031DF2" w:rsidRPr="00031DF2">
              <w:rPr>
                <w:spacing w:val="-3"/>
              </w:rPr>
              <w:t>f</w:t>
            </w:r>
            <w:r w:rsidR="00031DF2" w:rsidRPr="00031DF2">
              <w:rPr>
                <w:spacing w:val="-2"/>
              </w:rPr>
              <w:t>t</w:t>
            </w:r>
            <w:r w:rsidR="00031DF2" w:rsidRPr="00031DF2">
              <w:rPr>
                <w:spacing w:val="-1"/>
              </w:rPr>
              <w:t>e</w:t>
            </w:r>
            <w:r w:rsidR="00031DF2" w:rsidRPr="00031DF2">
              <w:t>r</w:t>
            </w:r>
            <w:r w:rsidR="00031DF2" w:rsidRPr="00031DF2">
              <w:rPr>
                <w:spacing w:val="-6"/>
              </w:rPr>
              <w:t xml:space="preserve"> </w:t>
            </w:r>
            <w:r w:rsidR="00031DF2" w:rsidRPr="00031DF2">
              <w:rPr>
                <w:spacing w:val="-2"/>
              </w:rPr>
              <w:t>di</w:t>
            </w:r>
            <w:r w:rsidR="00031DF2" w:rsidRPr="00031DF2">
              <w:t>s</w:t>
            </w:r>
            <w:r w:rsidR="00031DF2" w:rsidRPr="00031DF2">
              <w:rPr>
                <w:spacing w:val="-3"/>
              </w:rPr>
              <w:t>c</w:t>
            </w:r>
            <w:r w:rsidR="00031DF2" w:rsidRPr="00031DF2">
              <w:rPr>
                <w:spacing w:val="-2"/>
              </w:rPr>
              <w:t>h</w:t>
            </w:r>
            <w:r w:rsidR="00031DF2" w:rsidRPr="00031DF2">
              <w:rPr>
                <w:spacing w:val="-1"/>
              </w:rPr>
              <w:t>a</w:t>
            </w:r>
            <w:r w:rsidR="00031DF2" w:rsidRPr="00031DF2">
              <w:t>r</w:t>
            </w:r>
            <w:r w:rsidR="00031DF2" w:rsidRPr="00031DF2">
              <w:rPr>
                <w:spacing w:val="-3"/>
              </w:rPr>
              <w:t>ge</w:t>
            </w:r>
            <w:r w:rsidR="00031DF2" w:rsidRPr="00031DF2">
              <w:t>;</w:t>
            </w:r>
            <w:r w:rsidR="00031DF2" w:rsidRPr="00031DF2">
              <w:rPr>
                <w:spacing w:val="-4"/>
              </w:rPr>
              <w:t xml:space="preserve"> </w:t>
            </w:r>
            <w:r w:rsidR="00031DF2" w:rsidRPr="00031DF2">
              <w:rPr>
                <w:spacing w:val="-2"/>
              </w:rPr>
              <w:t>p</w:t>
            </w:r>
            <w:r w:rsidR="00031DF2" w:rsidRPr="00031DF2">
              <w:t>r</w:t>
            </w:r>
            <w:r w:rsidR="00031DF2" w:rsidRPr="00031DF2">
              <w:rPr>
                <w:spacing w:val="-3"/>
              </w:rPr>
              <w:t>e</w:t>
            </w:r>
            <w:r w:rsidR="00031DF2" w:rsidRPr="00031DF2">
              <w:rPr>
                <w:spacing w:val="-1"/>
              </w:rPr>
              <w:t>-a</w:t>
            </w:r>
            <w:r w:rsidR="00031DF2" w:rsidRPr="00031DF2">
              <w:rPr>
                <w:spacing w:val="-2"/>
              </w:rPr>
              <w:t>dmissio</w:t>
            </w:r>
            <w:r w:rsidR="00031DF2" w:rsidRPr="00031DF2">
              <w:t>n</w:t>
            </w:r>
            <w:r w:rsidR="00031DF2" w:rsidRPr="00031DF2">
              <w:rPr>
                <w:spacing w:val="-5"/>
              </w:rPr>
              <w:t xml:space="preserve"> </w:t>
            </w:r>
            <w:r w:rsidR="00031DF2" w:rsidRPr="00031DF2">
              <w:rPr>
                <w:spacing w:val="-2"/>
              </w:rPr>
              <w:t>m</w:t>
            </w:r>
            <w:r w:rsidR="00031DF2" w:rsidRPr="00031DF2">
              <w:rPr>
                <w:spacing w:val="-1"/>
              </w:rPr>
              <w:t>e</w:t>
            </w:r>
            <w:r w:rsidR="00031DF2" w:rsidRPr="00031DF2">
              <w:rPr>
                <w:spacing w:val="-3"/>
              </w:rPr>
              <w:t>e</w:t>
            </w:r>
            <w:r w:rsidR="00031DF2" w:rsidRPr="00031DF2">
              <w:rPr>
                <w:spacing w:val="-2"/>
              </w:rPr>
              <w:t>ti</w:t>
            </w:r>
            <w:r w:rsidR="00031DF2" w:rsidRPr="00031DF2">
              <w:t>n</w:t>
            </w:r>
            <w:r w:rsidR="00031DF2" w:rsidRPr="00031DF2">
              <w:rPr>
                <w:spacing w:val="-5"/>
              </w:rPr>
              <w:t>g</w:t>
            </w:r>
            <w:r w:rsidR="00031DF2" w:rsidRPr="00031DF2">
              <w:t>s</w:t>
            </w:r>
            <w:r w:rsidR="00031DF2" w:rsidRPr="00031DF2">
              <w:rPr>
                <w:spacing w:val="-2"/>
              </w:rPr>
              <w:t xml:space="preserve"> </w:t>
            </w:r>
            <w:r w:rsidR="00031DF2" w:rsidRPr="00031DF2">
              <w:rPr>
                <w:spacing w:val="-3"/>
              </w:rPr>
              <w:t>w</w:t>
            </w:r>
            <w:r w:rsidR="00031DF2" w:rsidRPr="00031DF2">
              <w:rPr>
                <w:spacing w:val="-2"/>
              </w:rPr>
              <w:t>it</w:t>
            </w:r>
            <w:r w:rsidR="00031DF2" w:rsidRPr="00031DF2">
              <w:t>h</w:t>
            </w:r>
            <w:r w:rsidR="00031DF2" w:rsidRPr="00031DF2">
              <w:rPr>
                <w:spacing w:val="-5"/>
              </w:rPr>
              <w:t xml:space="preserve"> </w:t>
            </w:r>
            <w:r w:rsidR="00031DF2" w:rsidRPr="00031DF2">
              <w:t>f</w:t>
            </w:r>
            <w:r w:rsidR="00031DF2" w:rsidRPr="00031DF2">
              <w:rPr>
                <w:spacing w:val="-4"/>
              </w:rPr>
              <w:t>a</w:t>
            </w:r>
            <w:r w:rsidR="00031DF2" w:rsidRPr="00031DF2">
              <w:rPr>
                <w:spacing w:val="-2"/>
              </w:rPr>
              <w:t>mili</w:t>
            </w:r>
            <w:r w:rsidR="00031DF2" w:rsidRPr="00031DF2">
              <w:rPr>
                <w:spacing w:val="-3"/>
              </w:rPr>
              <w:t>e</w:t>
            </w:r>
            <w:r w:rsidR="00031DF2" w:rsidRPr="00031DF2">
              <w:rPr>
                <w:spacing w:val="-2"/>
              </w:rPr>
              <w:t>s</w:t>
            </w:r>
            <w:r w:rsidR="00031DF2" w:rsidRPr="00031DF2">
              <w:t xml:space="preserve">; </w:t>
            </w:r>
            <w:r w:rsidR="00031DF2" w:rsidRPr="00031DF2">
              <w:rPr>
                <w:spacing w:val="-2"/>
              </w:rPr>
              <w:t>qu</w:t>
            </w:r>
            <w:r w:rsidR="00031DF2" w:rsidRPr="00031DF2">
              <w:rPr>
                <w:spacing w:val="-3"/>
              </w:rPr>
              <w:t>a</w:t>
            </w:r>
            <w:r w:rsidR="00031DF2" w:rsidRPr="00031DF2">
              <w:rPr>
                <w:spacing w:val="-2"/>
              </w:rPr>
              <w:t>li</w:t>
            </w:r>
            <w:r w:rsidR="00031DF2" w:rsidRPr="00031DF2">
              <w:rPr>
                <w:spacing w:val="3"/>
              </w:rPr>
              <w:t>t</w:t>
            </w:r>
            <w:r w:rsidR="00031DF2" w:rsidRPr="00031DF2">
              <w:t>y</w:t>
            </w:r>
            <w:r w:rsidR="00031DF2" w:rsidRPr="00031DF2">
              <w:rPr>
                <w:spacing w:val="-10"/>
              </w:rPr>
              <w:t xml:space="preserve"> </w:t>
            </w:r>
            <w:r w:rsidR="00031DF2" w:rsidRPr="00031DF2">
              <w:rPr>
                <w:spacing w:val="-2"/>
              </w:rPr>
              <w:t>im</w:t>
            </w:r>
            <w:r w:rsidR="00031DF2" w:rsidRPr="00031DF2">
              <w:t>p</w:t>
            </w:r>
            <w:r w:rsidR="00031DF2" w:rsidRPr="00031DF2">
              <w:rPr>
                <w:spacing w:val="-3"/>
              </w:rPr>
              <w:t>r</w:t>
            </w:r>
            <w:r w:rsidR="00031DF2" w:rsidRPr="00031DF2">
              <w:rPr>
                <w:spacing w:val="-2"/>
              </w:rPr>
              <w:t>o</w:t>
            </w:r>
            <w:r w:rsidR="00031DF2" w:rsidRPr="00031DF2">
              <w:t>v</w:t>
            </w:r>
            <w:r w:rsidR="00031DF2" w:rsidRPr="00031DF2">
              <w:rPr>
                <w:spacing w:val="-3"/>
              </w:rPr>
              <w:t>e</w:t>
            </w:r>
            <w:r w:rsidR="00031DF2" w:rsidRPr="00031DF2">
              <w:rPr>
                <w:spacing w:val="-2"/>
              </w:rPr>
              <w:t>m</w:t>
            </w:r>
            <w:r w:rsidR="00031DF2" w:rsidRPr="00031DF2">
              <w:rPr>
                <w:spacing w:val="-3"/>
              </w:rPr>
              <w:t>e</w:t>
            </w:r>
            <w:r w:rsidR="00031DF2" w:rsidRPr="00031DF2">
              <w:rPr>
                <w:spacing w:val="-2"/>
              </w:rPr>
              <w:t>n</w:t>
            </w:r>
            <w:r w:rsidR="00031DF2" w:rsidRPr="00031DF2">
              <w:t>t</w:t>
            </w:r>
            <w:r w:rsidR="00031DF2" w:rsidRPr="00031DF2">
              <w:rPr>
                <w:spacing w:val="-2"/>
              </w:rPr>
              <w:t xml:space="preserve"> </w:t>
            </w:r>
            <w:r w:rsidR="00031DF2" w:rsidRPr="00031DF2">
              <w:rPr>
                <w:spacing w:val="-3"/>
              </w:rPr>
              <w:t>ac</w:t>
            </w:r>
            <w:r w:rsidR="00031DF2" w:rsidRPr="00031DF2">
              <w:rPr>
                <w:spacing w:val="-2"/>
              </w:rPr>
              <w:t>t</w:t>
            </w:r>
            <w:r w:rsidR="00031DF2" w:rsidRPr="00031DF2">
              <w:t>i</w:t>
            </w:r>
            <w:r w:rsidR="00031DF2" w:rsidRPr="00031DF2">
              <w:rPr>
                <w:spacing w:val="-2"/>
              </w:rPr>
              <w:t>viti</w:t>
            </w:r>
            <w:r w:rsidR="00031DF2" w:rsidRPr="00031DF2">
              <w:rPr>
                <w:spacing w:val="-3"/>
              </w:rPr>
              <w:t>e</w:t>
            </w:r>
            <w:r w:rsidR="00031DF2" w:rsidRPr="00031DF2">
              <w:t>s</w:t>
            </w:r>
            <w:r w:rsidR="00031DF2" w:rsidRPr="00031DF2">
              <w:rPr>
                <w:spacing w:val="-5"/>
              </w:rPr>
              <w:t xml:space="preserve"> </w:t>
            </w:r>
            <w:r w:rsidR="00031DF2" w:rsidRPr="00031DF2">
              <w:rPr>
                <w:spacing w:val="-2"/>
              </w:rPr>
              <w:t>s</w:t>
            </w:r>
            <w:r w:rsidR="00031DF2" w:rsidRPr="00031DF2">
              <w:t>u</w:t>
            </w:r>
            <w:r w:rsidR="00031DF2" w:rsidRPr="00031DF2">
              <w:rPr>
                <w:spacing w:val="-3"/>
              </w:rPr>
              <w:t>c</w:t>
            </w:r>
            <w:r w:rsidR="00031DF2" w:rsidRPr="00031DF2">
              <w:t>h</w:t>
            </w:r>
            <w:r w:rsidR="00031DF2" w:rsidRPr="00031DF2">
              <w:rPr>
                <w:spacing w:val="-2"/>
              </w:rPr>
              <w:t xml:space="preserve"> </w:t>
            </w:r>
            <w:r w:rsidR="00031DF2" w:rsidRPr="00031DF2">
              <w:rPr>
                <w:spacing w:val="-3"/>
              </w:rPr>
              <w:t>a</w:t>
            </w:r>
            <w:r w:rsidR="00031DF2" w:rsidRPr="00031DF2">
              <w:t>s</w:t>
            </w:r>
            <w:r w:rsidR="00031DF2" w:rsidRPr="00031DF2">
              <w:rPr>
                <w:spacing w:val="-5"/>
              </w:rPr>
              <w:t xml:space="preserve"> </w:t>
            </w:r>
            <w:r w:rsidR="00031DF2" w:rsidRPr="00031DF2">
              <w:t>r</w:t>
            </w:r>
            <w:r w:rsidR="00031DF2" w:rsidRPr="00031DF2">
              <w:rPr>
                <w:spacing w:val="-4"/>
              </w:rPr>
              <w:t>e</w:t>
            </w:r>
            <w:r w:rsidR="00031DF2" w:rsidRPr="00031DF2">
              <w:rPr>
                <w:spacing w:val="-1"/>
              </w:rPr>
              <w:t>c</w:t>
            </w:r>
            <w:r w:rsidR="00031DF2" w:rsidRPr="00031DF2">
              <w:rPr>
                <w:spacing w:val="-2"/>
              </w:rPr>
              <w:t>o</w:t>
            </w:r>
            <w:r w:rsidR="00031DF2" w:rsidRPr="00031DF2">
              <w:rPr>
                <w:spacing w:val="-3"/>
              </w:rPr>
              <w:t>r</w:t>
            </w:r>
            <w:r w:rsidR="00031DF2" w:rsidRPr="00031DF2">
              <w:t>d</w:t>
            </w:r>
            <w:r w:rsidR="00031DF2" w:rsidRPr="00031DF2">
              <w:rPr>
                <w:spacing w:val="-2"/>
              </w:rPr>
              <w:t xml:space="preserve"> </w:t>
            </w:r>
            <w:r w:rsidR="00031DF2" w:rsidRPr="00031DF2">
              <w:rPr>
                <w:spacing w:val="-3"/>
              </w:rPr>
              <w:t>r</w:t>
            </w:r>
            <w:r w:rsidR="00031DF2" w:rsidRPr="00031DF2">
              <w:rPr>
                <w:spacing w:val="-1"/>
              </w:rPr>
              <w:t>e</w:t>
            </w:r>
            <w:r w:rsidR="00031DF2" w:rsidRPr="00031DF2">
              <w:rPr>
                <w:spacing w:val="-2"/>
              </w:rPr>
              <w:t>vi</w:t>
            </w:r>
            <w:r w:rsidR="00031DF2" w:rsidRPr="00031DF2">
              <w:rPr>
                <w:spacing w:val="-1"/>
              </w:rPr>
              <w:t>e</w:t>
            </w:r>
            <w:r w:rsidR="00031DF2" w:rsidRPr="00031DF2">
              <w:rPr>
                <w:spacing w:val="-3"/>
              </w:rPr>
              <w:t>w</w:t>
            </w:r>
            <w:r w:rsidR="00031DF2" w:rsidRPr="00031DF2">
              <w:rPr>
                <w:spacing w:val="-2"/>
              </w:rPr>
              <w:t>s</w:t>
            </w:r>
            <w:r w:rsidR="00031DF2" w:rsidRPr="00031DF2">
              <w:t>,</w:t>
            </w:r>
            <w:r w:rsidR="00031DF2" w:rsidRPr="00031DF2">
              <w:rPr>
                <w:spacing w:val="-5"/>
              </w:rPr>
              <w:t xml:space="preserve"> </w:t>
            </w:r>
            <w:r w:rsidR="00031DF2" w:rsidRPr="00031DF2">
              <w:rPr>
                <w:spacing w:val="-1"/>
              </w:rPr>
              <w:t>a</w:t>
            </w:r>
            <w:r w:rsidR="00031DF2" w:rsidRPr="00031DF2">
              <w:rPr>
                <w:spacing w:val="-2"/>
              </w:rPr>
              <w:t>n</w:t>
            </w:r>
            <w:r w:rsidR="00031DF2" w:rsidRPr="00031DF2">
              <w:rPr>
                <w:spacing w:val="-3"/>
              </w:rPr>
              <w:t>a</w:t>
            </w:r>
            <w:r w:rsidR="00031DF2" w:rsidRPr="00031DF2">
              <w:rPr>
                <w:spacing w:val="3"/>
              </w:rPr>
              <w:t>l</w:t>
            </w:r>
            <w:r w:rsidR="00031DF2" w:rsidRPr="00031DF2">
              <w:rPr>
                <w:spacing w:val="-7"/>
              </w:rPr>
              <w:t>y</w:t>
            </w:r>
            <w:r w:rsidR="00031DF2" w:rsidRPr="00031DF2">
              <w:rPr>
                <w:spacing w:val="-2"/>
              </w:rPr>
              <w:t>si</w:t>
            </w:r>
            <w:r w:rsidR="00031DF2" w:rsidRPr="00031DF2">
              <w:t>s</w:t>
            </w:r>
            <w:r w:rsidR="00031DF2" w:rsidRPr="00031DF2">
              <w:rPr>
                <w:spacing w:val="-2"/>
              </w:rPr>
              <w:t xml:space="preserve"> o</w:t>
            </w:r>
            <w:r w:rsidR="00031DF2" w:rsidRPr="00031DF2">
              <w:t>f</w:t>
            </w:r>
            <w:r w:rsidR="00031DF2" w:rsidRPr="00031DF2">
              <w:rPr>
                <w:spacing w:val="-6"/>
              </w:rPr>
              <w:t xml:space="preserve"> </w:t>
            </w:r>
            <w:r w:rsidR="00031DF2" w:rsidRPr="00031DF2">
              <w:rPr>
                <w:spacing w:val="-2"/>
              </w:rPr>
              <w:t>i</w:t>
            </w:r>
            <w:r w:rsidR="00031DF2" w:rsidRPr="00031DF2">
              <w:t>n</w:t>
            </w:r>
            <w:r w:rsidR="00031DF2" w:rsidRPr="00031DF2">
              <w:rPr>
                <w:spacing w:val="-3"/>
              </w:rPr>
              <w:t>f</w:t>
            </w:r>
            <w:r w:rsidR="00031DF2" w:rsidRPr="00031DF2">
              <w:t>o</w:t>
            </w:r>
            <w:r w:rsidR="00031DF2" w:rsidRPr="00031DF2">
              <w:rPr>
                <w:spacing w:val="-3"/>
              </w:rPr>
              <w:t>r</w:t>
            </w:r>
            <w:r w:rsidR="00031DF2" w:rsidRPr="00031DF2">
              <w:rPr>
                <w:spacing w:val="-2"/>
              </w:rPr>
              <w:t>m</w:t>
            </w:r>
            <w:r w:rsidR="00031DF2" w:rsidRPr="00031DF2">
              <w:rPr>
                <w:spacing w:val="-3"/>
              </w:rPr>
              <w:t>a</w:t>
            </w:r>
            <w:r w:rsidR="00031DF2" w:rsidRPr="00031DF2">
              <w:rPr>
                <w:spacing w:val="-2"/>
              </w:rPr>
              <w:t>ti</w:t>
            </w:r>
            <w:r w:rsidR="00031DF2" w:rsidRPr="00031DF2">
              <w:t>on</w:t>
            </w:r>
            <w:r w:rsidR="00031DF2" w:rsidRPr="00031DF2">
              <w:rPr>
                <w:spacing w:val="-5"/>
              </w:rPr>
              <w:t xml:space="preserve"> </w:t>
            </w:r>
            <w:r w:rsidR="00031DF2" w:rsidRPr="00031DF2">
              <w:rPr>
                <w:spacing w:val="-3"/>
              </w:rPr>
              <w:t>a</w:t>
            </w:r>
            <w:r w:rsidR="00031DF2" w:rsidRPr="00031DF2">
              <w:rPr>
                <w:spacing w:val="-2"/>
              </w:rPr>
              <w:t>n</w:t>
            </w:r>
            <w:r w:rsidR="00031DF2" w:rsidRPr="00031DF2">
              <w:t xml:space="preserve">d </w:t>
            </w:r>
            <w:r w:rsidR="00031DF2" w:rsidRPr="00031DF2">
              <w:rPr>
                <w:spacing w:val="-3"/>
              </w:rPr>
              <w:t>wr</w:t>
            </w:r>
            <w:r w:rsidR="00031DF2" w:rsidRPr="00031DF2">
              <w:rPr>
                <w:spacing w:val="-2"/>
              </w:rPr>
              <w:t>iti</w:t>
            </w:r>
            <w:r w:rsidR="00031DF2" w:rsidRPr="00031DF2">
              <w:t>ng</w:t>
            </w:r>
            <w:r w:rsidR="00031DF2" w:rsidRPr="00031DF2">
              <w:rPr>
                <w:spacing w:val="-5"/>
              </w:rPr>
              <w:t xml:space="preserve"> </w:t>
            </w:r>
            <w:r w:rsidR="00031DF2" w:rsidRPr="00031DF2">
              <w:rPr>
                <w:spacing w:val="-3"/>
              </w:rPr>
              <w:t>re</w:t>
            </w:r>
            <w:r w:rsidR="00031DF2" w:rsidRPr="00031DF2">
              <w:t>p</w:t>
            </w:r>
            <w:r w:rsidR="00031DF2" w:rsidRPr="00031DF2">
              <w:rPr>
                <w:spacing w:val="-2"/>
              </w:rPr>
              <w:t>o</w:t>
            </w:r>
            <w:r w:rsidR="00031DF2" w:rsidRPr="00031DF2">
              <w:rPr>
                <w:spacing w:val="-3"/>
              </w:rPr>
              <w:t>r</w:t>
            </w:r>
            <w:r w:rsidR="00031DF2" w:rsidRPr="00031DF2">
              <w:rPr>
                <w:spacing w:val="-2"/>
              </w:rPr>
              <w:t>ts</w:t>
            </w:r>
            <w:r w:rsidR="00031DF2" w:rsidRPr="00031DF2">
              <w:t>;</w:t>
            </w:r>
            <w:r w:rsidR="00031DF2" w:rsidRPr="00031DF2">
              <w:rPr>
                <w:spacing w:val="-4"/>
              </w:rPr>
              <w:t xml:space="preserve"> </w:t>
            </w:r>
            <w:r w:rsidR="00031DF2" w:rsidRPr="00031DF2">
              <w:t>p</w:t>
            </w:r>
            <w:r w:rsidR="00031DF2" w:rsidRPr="00031DF2">
              <w:rPr>
                <w:spacing w:val="-3"/>
              </w:rPr>
              <w:t>er</w:t>
            </w:r>
            <w:r w:rsidR="00031DF2" w:rsidRPr="00031DF2">
              <w:t>s</w:t>
            </w:r>
            <w:r w:rsidR="00031DF2" w:rsidRPr="00031DF2">
              <w:rPr>
                <w:spacing w:val="-2"/>
              </w:rPr>
              <w:t>on</w:t>
            </w:r>
            <w:r w:rsidR="00031DF2" w:rsidRPr="00031DF2">
              <w:t>n</w:t>
            </w:r>
            <w:r w:rsidR="00031DF2" w:rsidRPr="00031DF2">
              <w:rPr>
                <w:spacing w:val="-3"/>
              </w:rPr>
              <w:t>e</w:t>
            </w:r>
            <w:r w:rsidR="00031DF2" w:rsidRPr="00031DF2">
              <w:t>l</w:t>
            </w:r>
            <w:r w:rsidR="00031DF2" w:rsidRPr="00031DF2">
              <w:rPr>
                <w:spacing w:val="-4"/>
              </w:rPr>
              <w:t xml:space="preserve"> </w:t>
            </w:r>
            <w:r w:rsidR="00031DF2" w:rsidRPr="00031DF2">
              <w:rPr>
                <w:spacing w:val="-3"/>
              </w:rPr>
              <w:t>ac</w:t>
            </w:r>
            <w:r w:rsidR="00031DF2" w:rsidRPr="00031DF2">
              <w:rPr>
                <w:spacing w:val="-2"/>
              </w:rPr>
              <w:t>tivit</w:t>
            </w:r>
            <w:r w:rsidR="00031DF2" w:rsidRPr="00031DF2">
              <w:t>i</w:t>
            </w:r>
            <w:r w:rsidR="00031DF2" w:rsidRPr="00031DF2">
              <w:rPr>
                <w:spacing w:val="-3"/>
              </w:rPr>
              <w:t>e</w:t>
            </w:r>
            <w:r w:rsidR="00031DF2" w:rsidRPr="00031DF2">
              <w:t>s</w:t>
            </w:r>
            <w:r w:rsidR="00031DF2" w:rsidRPr="00031DF2">
              <w:rPr>
                <w:spacing w:val="-5"/>
              </w:rPr>
              <w:t xml:space="preserve"> </w:t>
            </w:r>
            <w:r w:rsidR="00031DF2" w:rsidRPr="00031DF2">
              <w:rPr>
                <w:spacing w:val="-2"/>
              </w:rPr>
              <w:t>i</w:t>
            </w:r>
            <w:r w:rsidR="00031DF2" w:rsidRPr="00031DF2">
              <w:t>n</w:t>
            </w:r>
            <w:r w:rsidR="00031DF2" w:rsidRPr="00031DF2">
              <w:rPr>
                <w:spacing w:val="-3"/>
              </w:rPr>
              <w:t>c</w:t>
            </w:r>
            <w:r w:rsidR="00031DF2" w:rsidRPr="00031DF2">
              <w:rPr>
                <w:spacing w:val="-2"/>
              </w:rPr>
              <w:t>ludi</w:t>
            </w:r>
            <w:r w:rsidR="00031DF2" w:rsidRPr="00031DF2">
              <w:t>ng</w:t>
            </w:r>
            <w:r w:rsidR="00031DF2" w:rsidRPr="00031DF2">
              <w:rPr>
                <w:spacing w:val="-5"/>
              </w:rPr>
              <w:t xml:space="preserve"> </w:t>
            </w:r>
            <w:r w:rsidR="00031DF2" w:rsidRPr="00031DF2">
              <w:rPr>
                <w:spacing w:val="-2"/>
              </w:rPr>
              <w:t>hi</w:t>
            </w:r>
            <w:r w:rsidR="00031DF2" w:rsidRPr="00031DF2">
              <w:rPr>
                <w:spacing w:val="-3"/>
              </w:rPr>
              <w:t>r</w:t>
            </w:r>
            <w:r w:rsidR="00031DF2" w:rsidRPr="00031DF2">
              <w:rPr>
                <w:spacing w:val="-2"/>
              </w:rPr>
              <w:t>i</w:t>
            </w:r>
            <w:r w:rsidR="00031DF2" w:rsidRPr="00031DF2">
              <w:t>n</w:t>
            </w:r>
            <w:r w:rsidR="00031DF2" w:rsidRPr="00031DF2">
              <w:rPr>
                <w:spacing w:val="-5"/>
              </w:rPr>
              <w:t>g</w:t>
            </w:r>
            <w:r w:rsidR="00031DF2" w:rsidRPr="00031DF2">
              <w:t>,</w:t>
            </w:r>
            <w:r w:rsidR="00031DF2" w:rsidRPr="00031DF2">
              <w:rPr>
                <w:spacing w:val="-2"/>
              </w:rPr>
              <w:t xml:space="preserve"> </w:t>
            </w:r>
            <w:r w:rsidR="00031DF2" w:rsidRPr="00031DF2">
              <w:rPr>
                <w:spacing w:val="-3"/>
              </w:rPr>
              <w:t>f</w:t>
            </w:r>
            <w:r w:rsidR="00031DF2" w:rsidRPr="00031DF2">
              <w:rPr>
                <w:spacing w:val="-1"/>
              </w:rPr>
              <w:t>i</w:t>
            </w:r>
            <w:r w:rsidR="00031DF2" w:rsidRPr="00031DF2">
              <w:rPr>
                <w:spacing w:val="-3"/>
              </w:rPr>
              <w:t>r</w:t>
            </w:r>
            <w:r w:rsidR="00031DF2" w:rsidRPr="00031DF2">
              <w:t>in</w:t>
            </w:r>
            <w:r w:rsidR="00031DF2" w:rsidRPr="00031DF2">
              <w:rPr>
                <w:spacing w:val="-4"/>
              </w:rPr>
              <w:t>g</w:t>
            </w:r>
            <w:r w:rsidR="00031DF2" w:rsidRPr="00031DF2">
              <w:t>,</w:t>
            </w:r>
            <w:r w:rsidR="00031DF2" w:rsidRPr="00031DF2">
              <w:rPr>
                <w:spacing w:val="-2"/>
              </w:rPr>
              <w:t xml:space="preserve"> </w:t>
            </w:r>
            <w:r w:rsidR="00031DF2" w:rsidRPr="00031DF2">
              <w:rPr>
                <w:spacing w:val="-3"/>
              </w:rPr>
              <w:t>a</w:t>
            </w:r>
            <w:r w:rsidR="00031DF2" w:rsidRPr="00031DF2">
              <w:rPr>
                <w:spacing w:val="-2"/>
              </w:rPr>
              <w:t>n</w:t>
            </w:r>
            <w:r w:rsidR="00031DF2" w:rsidRPr="00031DF2">
              <w:t>d</w:t>
            </w:r>
            <w:r w:rsidR="00031DF2" w:rsidRPr="00031DF2">
              <w:rPr>
                <w:spacing w:val="-5"/>
              </w:rPr>
              <w:t xml:space="preserve"> </w:t>
            </w:r>
            <w:r w:rsidR="00031DF2" w:rsidRPr="00031DF2">
              <w:rPr>
                <w:spacing w:val="-2"/>
              </w:rPr>
              <w:t>in</w:t>
            </w:r>
            <w:r w:rsidR="00031DF2" w:rsidRPr="00031DF2">
              <w:t>t</w:t>
            </w:r>
            <w:r w:rsidR="00031DF2" w:rsidRPr="00031DF2">
              <w:rPr>
                <w:spacing w:val="-3"/>
              </w:rPr>
              <w:t>er</w:t>
            </w:r>
            <w:r w:rsidR="00031DF2" w:rsidRPr="00031DF2">
              <w:rPr>
                <w:spacing w:val="-2"/>
              </w:rPr>
              <w:t>v</w:t>
            </w:r>
            <w:r w:rsidR="00031DF2" w:rsidRPr="00031DF2">
              <w:t>i</w:t>
            </w:r>
            <w:r w:rsidR="00031DF2" w:rsidRPr="00031DF2">
              <w:rPr>
                <w:spacing w:val="-3"/>
              </w:rPr>
              <w:t>ew</w:t>
            </w:r>
            <w:r w:rsidR="00031DF2" w:rsidRPr="00031DF2">
              <w:rPr>
                <w:spacing w:val="-2"/>
              </w:rPr>
              <w:t>i</w:t>
            </w:r>
            <w:r w:rsidR="00031DF2" w:rsidRPr="00031DF2">
              <w:t>n</w:t>
            </w:r>
            <w:r w:rsidR="00031DF2" w:rsidRPr="00031DF2">
              <w:rPr>
                <w:spacing w:val="-5"/>
              </w:rPr>
              <w:t>g</w:t>
            </w:r>
            <w:r w:rsidR="00031DF2" w:rsidRPr="00031DF2">
              <w:t xml:space="preserve">; </w:t>
            </w:r>
            <w:r w:rsidR="00031DF2" w:rsidRPr="00031DF2">
              <w:rPr>
                <w:spacing w:val="-3"/>
              </w:rPr>
              <w:t>re</w:t>
            </w:r>
            <w:r w:rsidR="00031DF2" w:rsidRPr="00031DF2">
              <w:t>h</w:t>
            </w:r>
            <w:r w:rsidR="00031DF2" w:rsidRPr="00031DF2">
              <w:rPr>
                <w:spacing w:val="-3"/>
              </w:rPr>
              <w:t>a</w:t>
            </w:r>
            <w:r w:rsidR="00031DF2" w:rsidRPr="00031DF2">
              <w:rPr>
                <w:spacing w:val="-2"/>
              </w:rPr>
              <w:t>bilit</w:t>
            </w:r>
            <w:r w:rsidR="00031DF2" w:rsidRPr="00031DF2">
              <w:rPr>
                <w:spacing w:val="-3"/>
              </w:rPr>
              <w:t>a</w:t>
            </w:r>
            <w:r w:rsidR="00031DF2" w:rsidRPr="00031DF2">
              <w:rPr>
                <w:spacing w:val="-2"/>
              </w:rPr>
              <w:t>ti</w:t>
            </w:r>
            <w:r w:rsidR="00031DF2" w:rsidRPr="00031DF2">
              <w:t>on</w:t>
            </w:r>
            <w:r w:rsidR="00031DF2" w:rsidRPr="00031DF2">
              <w:rPr>
                <w:spacing w:val="-5"/>
              </w:rPr>
              <w:t xml:space="preserve"> </w:t>
            </w:r>
            <w:r w:rsidR="00031DF2" w:rsidRPr="00031DF2">
              <w:rPr>
                <w:spacing w:val="-2"/>
              </w:rPr>
              <w:t>st</w:t>
            </w:r>
            <w:r w:rsidR="00031DF2" w:rsidRPr="00031DF2">
              <w:rPr>
                <w:spacing w:val="-1"/>
              </w:rPr>
              <w:t>a</w:t>
            </w:r>
            <w:r w:rsidR="00031DF2" w:rsidRPr="00031DF2">
              <w:rPr>
                <w:spacing w:val="-3"/>
              </w:rPr>
              <w:t>f</w:t>
            </w:r>
            <w:r w:rsidR="00031DF2" w:rsidRPr="00031DF2">
              <w:t>f</w:t>
            </w:r>
            <w:r w:rsidR="00031DF2" w:rsidRPr="00031DF2">
              <w:rPr>
                <w:spacing w:val="-6"/>
              </w:rPr>
              <w:t xml:space="preserve"> </w:t>
            </w:r>
            <w:r w:rsidR="00031DF2" w:rsidRPr="00031DF2">
              <w:t>s</w:t>
            </w:r>
            <w:r w:rsidR="00031DF2" w:rsidRPr="00031DF2">
              <w:rPr>
                <w:spacing w:val="-3"/>
              </w:rPr>
              <w:t>c</w:t>
            </w:r>
            <w:r w:rsidR="00031DF2" w:rsidRPr="00031DF2">
              <w:t>h</w:t>
            </w:r>
            <w:r w:rsidR="00031DF2" w:rsidRPr="00031DF2">
              <w:rPr>
                <w:spacing w:val="-3"/>
              </w:rPr>
              <w:t>e</w:t>
            </w:r>
            <w:r w:rsidR="00031DF2" w:rsidRPr="00031DF2">
              <w:rPr>
                <w:spacing w:val="-2"/>
              </w:rPr>
              <w:t>d</w:t>
            </w:r>
            <w:r w:rsidR="00031DF2" w:rsidRPr="00031DF2">
              <w:t>u</w:t>
            </w:r>
            <w:r w:rsidR="00031DF2" w:rsidRPr="00031DF2">
              <w:rPr>
                <w:spacing w:val="-2"/>
              </w:rPr>
              <w:t>lin</w:t>
            </w:r>
            <w:r w:rsidR="00031DF2" w:rsidRPr="00031DF2">
              <w:rPr>
                <w:spacing w:val="-5"/>
              </w:rPr>
              <w:t>g</w:t>
            </w:r>
            <w:r w:rsidR="00031DF2" w:rsidRPr="00031DF2">
              <w:t>;</w:t>
            </w:r>
            <w:r w:rsidR="00031DF2" w:rsidRPr="00031DF2">
              <w:rPr>
                <w:spacing w:val="-2"/>
              </w:rPr>
              <w:t xml:space="preserve"> </w:t>
            </w:r>
            <w:r w:rsidR="00031DF2" w:rsidRPr="00031DF2">
              <w:rPr>
                <w:spacing w:val="-3"/>
              </w:rPr>
              <w:t>a</w:t>
            </w:r>
            <w:r w:rsidR="00031DF2" w:rsidRPr="00031DF2">
              <w:rPr>
                <w:spacing w:val="-2"/>
              </w:rPr>
              <w:t>n</w:t>
            </w:r>
            <w:r w:rsidR="00031DF2" w:rsidRPr="00031DF2">
              <w:t>d</w:t>
            </w:r>
            <w:r w:rsidR="00031DF2" w:rsidRPr="00031DF2">
              <w:rPr>
                <w:spacing w:val="-2"/>
              </w:rPr>
              <w:t xml:space="preserve"> </w:t>
            </w:r>
            <w:r w:rsidR="00031DF2" w:rsidRPr="00031DF2">
              <w:rPr>
                <w:spacing w:val="-3"/>
              </w:rPr>
              <w:t>a</w:t>
            </w:r>
            <w:r w:rsidR="00031DF2" w:rsidRPr="00031DF2">
              <w:rPr>
                <w:spacing w:val="-2"/>
              </w:rPr>
              <w:t>tt</w:t>
            </w:r>
            <w:r w:rsidR="00031DF2" w:rsidRPr="00031DF2">
              <w:rPr>
                <w:spacing w:val="-1"/>
              </w:rPr>
              <w:t>e</w:t>
            </w:r>
            <w:r w:rsidR="00031DF2" w:rsidRPr="00031DF2">
              <w:rPr>
                <w:spacing w:val="-2"/>
              </w:rPr>
              <w:t>ndi</w:t>
            </w:r>
            <w:r w:rsidR="00031DF2" w:rsidRPr="00031DF2">
              <w:t>ng</w:t>
            </w:r>
            <w:r w:rsidR="00031DF2" w:rsidRPr="00031DF2">
              <w:rPr>
                <w:spacing w:val="-7"/>
              </w:rPr>
              <w:t xml:space="preserve"> </w:t>
            </w:r>
            <w:r w:rsidR="00031DF2" w:rsidRPr="00031DF2">
              <w:t>t</w:t>
            </w:r>
            <w:r w:rsidR="00031DF2" w:rsidRPr="00031DF2">
              <w:rPr>
                <w:spacing w:val="-3"/>
              </w:rPr>
              <w:t>ea</w:t>
            </w:r>
            <w:r w:rsidR="00031DF2" w:rsidRPr="00031DF2">
              <w:t>m</w:t>
            </w:r>
            <w:r w:rsidR="00031DF2" w:rsidRPr="00031DF2">
              <w:rPr>
                <w:spacing w:val="-2"/>
              </w:rPr>
              <w:t xml:space="preserve"> m</w:t>
            </w:r>
            <w:r w:rsidR="00031DF2" w:rsidRPr="00031DF2">
              <w:rPr>
                <w:spacing w:val="-3"/>
              </w:rPr>
              <w:t>ee</w:t>
            </w:r>
            <w:r w:rsidR="00031DF2" w:rsidRPr="00031DF2">
              <w:rPr>
                <w:spacing w:val="-2"/>
              </w:rPr>
              <w:t>ti</w:t>
            </w:r>
            <w:r w:rsidR="00031DF2" w:rsidRPr="00031DF2">
              <w:t>n</w:t>
            </w:r>
            <w:r w:rsidR="00031DF2" w:rsidRPr="00031DF2">
              <w:rPr>
                <w:spacing w:val="-5"/>
              </w:rPr>
              <w:t>g</w:t>
            </w:r>
            <w:r w:rsidR="00031DF2" w:rsidRPr="00031DF2">
              <w:t>s</w:t>
            </w:r>
            <w:r w:rsidR="00031DF2" w:rsidRPr="00031DF2">
              <w:rPr>
                <w:spacing w:val="-2"/>
              </w:rPr>
              <w:t xml:space="preserve"> in</w:t>
            </w:r>
            <w:r w:rsidR="00031DF2" w:rsidRPr="00031DF2">
              <w:rPr>
                <w:spacing w:val="-3"/>
              </w:rPr>
              <w:t>c</w:t>
            </w:r>
            <w:r w:rsidR="00031DF2" w:rsidRPr="00031DF2">
              <w:rPr>
                <w:spacing w:val="-2"/>
              </w:rPr>
              <w:t>l</w:t>
            </w:r>
            <w:r w:rsidR="00031DF2" w:rsidRPr="00031DF2">
              <w:t>u</w:t>
            </w:r>
            <w:r w:rsidR="00031DF2" w:rsidRPr="00031DF2">
              <w:rPr>
                <w:spacing w:val="-2"/>
              </w:rPr>
              <w:t>di</w:t>
            </w:r>
            <w:r w:rsidR="00031DF2" w:rsidRPr="00031DF2">
              <w:t>ng</w:t>
            </w:r>
            <w:r w:rsidR="00031DF2" w:rsidRPr="00031DF2">
              <w:rPr>
                <w:spacing w:val="-7"/>
              </w:rPr>
              <w:t xml:space="preserve"> </w:t>
            </w:r>
            <w:r w:rsidR="00031DF2" w:rsidRPr="00031DF2">
              <w:rPr>
                <w:spacing w:val="-2"/>
              </w:rPr>
              <w:t>q</w:t>
            </w:r>
            <w:r w:rsidR="00031DF2" w:rsidRPr="00031DF2">
              <w:t>u</w:t>
            </w:r>
            <w:r w:rsidR="00031DF2" w:rsidRPr="00031DF2">
              <w:rPr>
                <w:spacing w:val="-3"/>
              </w:rPr>
              <w:t>a</w:t>
            </w:r>
            <w:r w:rsidR="00031DF2" w:rsidRPr="00031DF2">
              <w:rPr>
                <w:spacing w:val="-2"/>
              </w:rPr>
              <w:t>li</w:t>
            </w:r>
            <w:r w:rsidR="00031DF2" w:rsidRPr="00031DF2">
              <w:t xml:space="preserve">ty </w:t>
            </w:r>
            <w:r w:rsidR="00031DF2" w:rsidRPr="00031DF2">
              <w:rPr>
                <w:spacing w:val="-2"/>
              </w:rPr>
              <w:t>imp</w:t>
            </w:r>
            <w:r w:rsidR="00031DF2" w:rsidRPr="00031DF2">
              <w:rPr>
                <w:spacing w:val="-3"/>
              </w:rPr>
              <w:t>r</w:t>
            </w:r>
            <w:r w:rsidR="00031DF2" w:rsidRPr="00031DF2">
              <w:rPr>
                <w:spacing w:val="-2"/>
              </w:rPr>
              <w:t>ov</w:t>
            </w:r>
            <w:r w:rsidR="00031DF2" w:rsidRPr="00031DF2">
              <w:rPr>
                <w:spacing w:val="-3"/>
              </w:rPr>
              <w:t>e</w:t>
            </w:r>
            <w:r w:rsidR="00031DF2" w:rsidRPr="00031DF2">
              <w:t>m</w:t>
            </w:r>
            <w:r w:rsidR="00031DF2" w:rsidRPr="00031DF2">
              <w:rPr>
                <w:spacing w:val="-3"/>
              </w:rPr>
              <w:t>e</w:t>
            </w:r>
            <w:r w:rsidR="00031DF2" w:rsidRPr="00031DF2">
              <w:rPr>
                <w:spacing w:val="-2"/>
              </w:rPr>
              <w:t>nt</w:t>
            </w:r>
            <w:r w:rsidR="00031DF2" w:rsidRPr="00031DF2">
              <w:t>,</w:t>
            </w:r>
            <w:r w:rsidR="00031DF2" w:rsidRPr="00031DF2">
              <w:rPr>
                <w:spacing w:val="-2"/>
              </w:rPr>
              <w:t xml:space="preserve"> </w:t>
            </w:r>
            <w:r w:rsidR="00031DF2" w:rsidRPr="00031DF2">
              <w:rPr>
                <w:spacing w:val="-3"/>
              </w:rPr>
              <w:t>fa</w:t>
            </w:r>
            <w:r w:rsidR="00031DF2" w:rsidRPr="00031DF2">
              <w:rPr>
                <w:spacing w:val="-2"/>
              </w:rPr>
              <w:t>ll</w:t>
            </w:r>
            <w:r w:rsidR="00031DF2" w:rsidRPr="00031DF2">
              <w:t>s,</w:t>
            </w:r>
            <w:r w:rsidR="00031DF2" w:rsidRPr="00031DF2">
              <w:rPr>
                <w:spacing w:val="-5"/>
              </w:rPr>
              <w:t xml:space="preserve"> </w:t>
            </w:r>
            <w:r w:rsidR="00031DF2" w:rsidRPr="00031DF2">
              <w:rPr>
                <w:spacing w:val="-2"/>
              </w:rPr>
              <w:t>ski</w:t>
            </w:r>
            <w:r w:rsidR="00031DF2" w:rsidRPr="00031DF2">
              <w:t>n</w:t>
            </w:r>
            <w:r w:rsidR="00031DF2" w:rsidRPr="00031DF2">
              <w:rPr>
                <w:spacing w:val="-5"/>
              </w:rPr>
              <w:t xml:space="preserve"> </w:t>
            </w:r>
            <w:r w:rsidR="00031DF2" w:rsidRPr="00031DF2">
              <w:t>t</w:t>
            </w:r>
            <w:r w:rsidR="00031DF2" w:rsidRPr="00031DF2">
              <w:rPr>
                <w:spacing w:val="-3"/>
              </w:rPr>
              <w:t>ea</w:t>
            </w:r>
            <w:r w:rsidR="00031DF2" w:rsidRPr="00031DF2">
              <w:rPr>
                <w:spacing w:val="-2"/>
              </w:rPr>
              <w:t>m</w:t>
            </w:r>
            <w:r w:rsidR="00031DF2" w:rsidRPr="00031DF2">
              <w:t>,</w:t>
            </w:r>
            <w:r w:rsidR="00031DF2" w:rsidRPr="00031DF2">
              <w:rPr>
                <w:spacing w:val="-2"/>
              </w:rPr>
              <w:t xml:space="preserve"> d</w:t>
            </w:r>
            <w:r w:rsidR="00031DF2" w:rsidRPr="00031DF2">
              <w:rPr>
                <w:spacing w:val="-3"/>
              </w:rPr>
              <w:t>a</w:t>
            </w:r>
            <w:r w:rsidR="00031DF2" w:rsidRPr="00031DF2">
              <w:rPr>
                <w:spacing w:val="-2"/>
              </w:rPr>
              <w:t>i</w:t>
            </w:r>
            <w:r w:rsidR="00031DF2" w:rsidRPr="00031DF2">
              <w:rPr>
                <w:spacing w:val="3"/>
              </w:rPr>
              <w:t>l</w:t>
            </w:r>
            <w:r w:rsidR="00031DF2" w:rsidRPr="00031DF2">
              <w:t>y</w:t>
            </w:r>
            <w:r w:rsidR="00031DF2" w:rsidRPr="00031DF2">
              <w:rPr>
                <w:spacing w:val="-7"/>
              </w:rPr>
              <w:t xml:space="preserve"> </w:t>
            </w:r>
            <w:r w:rsidR="00031DF2" w:rsidRPr="00031DF2">
              <w:rPr>
                <w:spacing w:val="-3"/>
              </w:rPr>
              <w:t>a</w:t>
            </w:r>
            <w:r w:rsidR="00031DF2" w:rsidRPr="00031DF2">
              <w:rPr>
                <w:spacing w:val="-2"/>
              </w:rPr>
              <w:t>dmissio</w:t>
            </w:r>
            <w:r w:rsidR="00031DF2" w:rsidRPr="00031DF2">
              <w:t>n</w:t>
            </w:r>
            <w:r w:rsidR="00031DF2" w:rsidRPr="00031DF2">
              <w:rPr>
                <w:spacing w:val="-2"/>
              </w:rPr>
              <w:t>s</w:t>
            </w:r>
            <w:r w:rsidR="00031DF2" w:rsidRPr="00031DF2">
              <w:t>,</w:t>
            </w:r>
            <w:r w:rsidR="00031DF2" w:rsidRPr="00031DF2">
              <w:rPr>
                <w:spacing w:val="-5"/>
              </w:rPr>
              <w:t xml:space="preserve"> </w:t>
            </w:r>
            <w:r w:rsidR="00031DF2" w:rsidRPr="00031DF2">
              <w:rPr>
                <w:spacing w:val="-2"/>
              </w:rPr>
              <w:t>in</w:t>
            </w:r>
            <w:r w:rsidR="00031DF2" w:rsidRPr="00031DF2">
              <w:t>t</w:t>
            </w:r>
            <w:r w:rsidR="00031DF2" w:rsidRPr="00031DF2">
              <w:rPr>
                <w:spacing w:val="-3"/>
              </w:rPr>
              <w:t>er</w:t>
            </w:r>
            <w:r w:rsidR="00031DF2" w:rsidRPr="00031DF2">
              <w:rPr>
                <w:spacing w:val="-2"/>
              </w:rPr>
              <w:t>di</w:t>
            </w:r>
            <w:r w:rsidR="00031DF2" w:rsidRPr="00031DF2">
              <w:t>s</w:t>
            </w:r>
            <w:r w:rsidR="00031DF2" w:rsidRPr="00031DF2">
              <w:rPr>
                <w:spacing w:val="-3"/>
              </w:rPr>
              <w:t>c</w:t>
            </w:r>
            <w:r w:rsidR="00031DF2" w:rsidRPr="00031DF2">
              <w:rPr>
                <w:spacing w:val="-2"/>
              </w:rPr>
              <w:t>ipli</w:t>
            </w:r>
            <w:r w:rsidR="00031DF2" w:rsidRPr="00031DF2">
              <w:t>n</w:t>
            </w:r>
            <w:r w:rsidR="00031DF2" w:rsidRPr="00031DF2">
              <w:rPr>
                <w:spacing w:val="-3"/>
              </w:rPr>
              <w:t>a</w:t>
            </w:r>
            <w:r w:rsidR="00031DF2" w:rsidRPr="00031DF2">
              <w:rPr>
                <w:spacing w:val="1"/>
              </w:rPr>
              <w:t>r</w:t>
            </w:r>
            <w:r w:rsidR="00031DF2" w:rsidRPr="00031DF2">
              <w:rPr>
                <w:spacing w:val="-7"/>
              </w:rPr>
              <w:t>y</w:t>
            </w:r>
            <w:r w:rsidR="00031DF2" w:rsidRPr="00031DF2">
              <w:t>,</w:t>
            </w:r>
            <w:r w:rsidR="00031DF2" w:rsidRPr="00031DF2">
              <w:rPr>
                <w:spacing w:val="-2"/>
              </w:rPr>
              <w:t xml:space="preserve"> d</w:t>
            </w:r>
            <w:r w:rsidR="00031DF2" w:rsidRPr="00031DF2">
              <w:rPr>
                <w:spacing w:val="-3"/>
              </w:rPr>
              <w:t>e</w:t>
            </w:r>
            <w:r w:rsidR="00031DF2" w:rsidRPr="00031DF2">
              <w:t>p</w:t>
            </w:r>
            <w:r w:rsidR="00031DF2" w:rsidRPr="00031DF2">
              <w:rPr>
                <w:spacing w:val="-3"/>
              </w:rPr>
              <w:t>ar</w:t>
            </w:r>
            <w:r w:rsidR="00031DF2" w:rsidRPr="00031DF2">
              <w:rPr>
                <w:spacing w:val="-2"/>
              </w:rPr>
              <w:t>t</w:t>
            </w:r>
            <w:r w:rsidR="00031DF2" w:rsidRPr="00031DF2">
              <w:t>m</w:t>
            </w:r>
            <w:r w:rsidR="00031DF2" w:rsidRPr="00031DF2">
              <w:rPr>
                <w:spacing w:val="-3"/>
              </w:rPr>
              <w:t>e</w:t>
            </w:r>
            <w:r w:rsidR="00031DF2" w:rsidRPr="00031DF2">
              <w:t>n</w:t>
            </w:r>
            <w:r w:rsidR="00031DF2" w:rsidRPr="00031DF2">
              <w:rPr>
                <w:spacing w:val="-2"/>
              </w:rPr>
              <w:t>t</w:t>
            </w:r>
            <w:r w:rsidR="00031DF2" w:rsidRPr="00031DF2">
              <w:rPr>
                <w:spacing w:val="-3"/>
              </w:rPr>
              <w:t>a</w:t>
            </w:r>
            <w:r w:rsidR="00031DF2" w:rsidRPr="00031DF2">
              <w:t xml:space="preserve">l </w:t>
            </w:r>
            <w:r w:rsidR="00031DF2" w:rsidRPr="00031DF2">
              <w:rPr>
                <w:spacing w:val="-2"/>
              </w:rPr>
              <w:t>st</w:t>
            </w:r>
            <w:r w:rsidR="00031DF2" w:rsidRPr="00031DF2">
              <w:rPr>
                <w:spacing w:val="-3"/>
              </w:rPr>
              <w:t>a</w:t>
            </w:r>
            <w:r w:rsidR="00031DF2" w:rsidRPr="00031DF2">
              <w:t>f</w:t>
            </w:r>
            <w:r w:rsidR="00031DF2" w:rsidRPr="00031DF2">
              <w:rPr>
                <w:spacing w:val="-4"/>
              </w:rPr>
              <w:t>f</w:t>
            </w:r>
            <w:r w:rsidR="00031DF2" w:rsidRPr="00031DF2">
              <w:t>,</w:t>
            </w:r>
            <w:r w:rsidR="00031DF2" w:rsidRPr="00031DF2">
              <w:rPr>
                <w:spacing w:val="-5"/>
              </w:rPr>
              <w:t xml:space="preserve"> </w:t>
            </w:r>
            <w:r w:rsidR="00031DF2" w:rsidRPr="00031DF2">
              <w:rPr>
                <w:spacing w:val="-2"/>
              </w:rPr>
              <w:t>di</w:t>
            </w:r>
            <w:r w:rsidR="00031DF2" w:rsidRPr="00031DF2">
              <w:t>s</w:t>
            </w:r>
            <w:r w:rsidR="00031DF2" w:rsidRPr="00031DF2">
              <w:rPr>
                <w:spacing w:val="-3"/>
              </w:rPr>
              <w:t>c</w:t>
            </w:r>
            <w:r w:rsidR="00031DF2" w:rsidRPr="00031DF2">
              <w:rPr>
                <w:spacing w:val="-2"/>
              </w:rPr>
              <w:t>h</w:t>
            </w:r>
            <w:r w:rsidR="00031DF2" w:rsidRPr="00031DF2">
              <w:rPr>
                <w:spacing w:val="-1"/>
              </w:rPr>
              <w:t>a</w:t>
            </w:r>
            <w:r w:rsidR="00031DF2" w:rsidRPr="00031DF2">
              <w:t>r</w:t>
            </w:r>
            <w:r w:rsidR="00031DF2" w:rsidRPr="00031DF2">
              <w:rPr>
                <w:spacing w:val="-3"/>
              </w:rPr>
              <w:t>g</w:t>
            </w:r>
            <w:r w:rsidR="00031DF2" w:rsidRPr="00031DF2">
              <w:t>e</w:t>
            </w:r>
            <w:r w:rsidR="00031DF2" w:rsidRPr="00031DF2">
              <w:rPr>
                <w:spacing w:val="-6"/>
              </w:rPr>
              <w:t xml:space="preserve"> </w:t>
            </w:r>
            <w:r w:rsidR="00031DF2" w:rsidRPr="00031DF2">
              <w:rPr>
                <w:spacing w:val="-2"/>
              </w:rPr>
              <w:t>pl</w:t>
            </w:r>
            <w:r w:rsidR="00031DF2" w:rsidRPr="00031DF2">
              <w:rPr>
                <w:spacing w:val="-1"/>
              </w:rPr>
              <w:t>a</w:t>
            </w:r>
            <w:r w:rsidR="00031DF2" w:rsidRPr="00031DF2">
              <w:rPr>
                <w:spacing w:val="-2"/>
              </w:rPr>
              <w:t>nni</w:t>
            </w:r>
            <w:r w:rsidR="00031DF2" w:rsidRPr="00031DF2">
              <w:t>n</w:t>
            </w:r>
            <w:r w:rsidR="00031DF2" w:rsidRPr="00031DF2">
              <w:rPr>
                <w:spacing w:val="-5"/>
              </w:rPr>
              <w:t>g</w:t>
            </w:r>
            <w:r w:rsidR="00031DF2" w:rsidRPr="00031DF2">
              <w:t>,</w:t>
            </w:r>
            <w:r w:rsidR="00031DF2" w:rsidRPr="00031DF2">
              <w:rPr>
                <w:spacing w:val="-2"/>
              </w:rPr>
              <w:t xml:space="preserve"> </w:t>
            </w:r>
            <w:r w:rsidR="00031DF2" w:rsidRPr="00031DF2">
              <w:rPr>
                <w:spacing w:val="-3"/>
              </w:rPr>
              <w:t>a</w:t>
            </w:r>
            <w:r w:rsidR="00031DF2" w:rsidRPr="00031DF2">
              <w:rPr>
                <w:spacing w:val="-2"/>
              </w:rPr>
              <w:t>n</w:t>
            </w:r>
            <w:r w:rsidR="00031DF2" w:rsidRPr="00031DF2">
              <w:t>d</w:t>
            </w:r>
            <w:r w:rsidR="00031DF2" w:rsidRPr="00031DF2">
              <w:rPr>
                <w:spacing w:val="-2"/>
              </w:rPr>
              <w:t xml:space="preserve"> </w:t>
            </w:r>
            <w:r w:rsidR="00031DF2" w:rsidRPr="00031DF2">
              <w:rPr>
                <w:spacing w:val="-3"/>
              </w:rPr>
              <w:t>fa</w:t>
            </w:r>
            <w:r w:rsidR="00031DF2" w:rsidRPr="00031DF2">
              <w:rPr>
                <w:spacing w:val="-2"/>
              </w:rPr>
              <w:t>mi</w:t>
            </w:r>
            <w:r w:rsidR="00031DF2" w:rsidRPr="00031DF2">
              <w:rPr>
                <w:spacing w:val="3"/>
              </w:rPr>
              <w:t>l</w:t>
            </w:r>
            <w:r w:rsidR="00031DF2" w:rsidRPr="00031DF2">
              <w:t>y</w:t>
            </w:r>
            <w:r w:rsidR="00031DF2" w:rsidRPr="00031DF2">
              <w:rPr>
                <w:spacing w:val="-10"/>
              </w:rPr>
              <w:t xml:space="preserve"> </w:t>
            </w:r>
            <w:r w:rsidR="00031DF2" w:rsidRPr="00031DF2">
              <w:t>m</w:t>
            </w:r>
            <w:r w:rsidR="00031DF2" w:rsidRPr="00031DF2">
              <w:rPr>
                <w:spacing w:val="-3"/>
              </w:rPr>
              <w:t>ee</w:t>
            </w:r>
            <w:r w:rsidR="00031DF2" w:rsidRPr="00031DF2">
              <w:rPr>
                <w:spacing w:val="-2"/>
              </w:rPr>
              <w:t>ti</w:t>
            </w:r>
            <w:r w:rsidR="00031DF2" w:rsidRPr="00031DF2">
              <w:t>n</w:t>
            </w:r>
            <w:r w:rsidR="00031DF2" w:rsidRPr="00031DF2">
              <w:rPr>
                <w:spacing w:val="-2"/>
              </w:rPr>
              <w:t>g</w:t>
            </w:r>
            <w:r w:rsidR="00031DF2" w:rsidRPr="00031DF2">
              <w:t>s</w:t>
            </w:r>
            <w:r w:rsidR="00031DF2" w:rsidRPr="00031DF2">
              <w:rPr>
                <w:spacing w:val="-5"/>
              </w:rPr>
              <w:t xml:space="preserve"> </w:t>
            </w:r>
            <w:r w:rsidR="00031DF2" w:rsidRPr="00031DF2">
              <w:rPr>
                <w:spacing w:val="-3"/>
              </w:rPr>
              <w:t>w</w:t>
            </w:r>
            <w:r w:rsidR="00031DF2" w:rsidRPr="00031DF2">
              <w:t>h</w:t>
            </w:r>
            <w:r w:rsidR="00031DF2" w:rsidRPr="00031DF2">
              <w:rPr>
                <w:spacing w:val="-1"/>
              </w:rPr>
              <w:t>e</w:t>
            </w:r>
            <w:r w:rsidR="00031DF2" w:rsidRPr="00031DF2">
              <w:t>n</w:t>
            </w:r>
            <w:r w:rsidR="00031DF2" w:rsidRPr="00031DF2">
              <w:rPr>
                <w:spacing w:val="-5"/>
              </w:rPr>
              <w:t xml:space="preserve"> </w:t>
            </w:r>
            <w:r w:rsidR="00031DF2" w:rsidRPr="00031DF2">
              <w:rPr>
                <w:spacing w:val="-3"/>
              </w:rPr>
              <w:t>re</w:t>
            </w:r>
            <w:r w:rsidR="00031DF2" w:rsidRPr="00031DF2">
              <w:rPr>
                <w:spacing w:val="-2"/>
              </w:rPr>
              <w:t>s</w:t>
            </w:r>
            <w:r w:rsidR="00031DF2" w:rsidRPr="00031DF2">
              <w:t>i</w:t>
            </w:r>
            <w:r w:rsidR="00031DF2" w:rsidRPr="00031DF2">
              <w:rPr>
                <w:spacing w:val="-2"/>
              </w:rPr>
              <w:t>d</w:t>
            </w:r>
            <w:r w:rsidR="00031DF2" w:rsidRPr="00031DF2">
              <w:rPr>
                <w:spacing w:val="-3"/>
              </w:rPr>
              <w:t>e</w:t>
            </w:r>
            <w:r w:rsidR="00031DF2" w:rsidRPr="00031DF2">
              <w:rPr>
                <w:spacing w:val="-2"/>
              </w:rPr>
              <w:t>n</w:t>
            </w:r>
            <w:r w:rsidR="00031DF2" w:rsidRPr="00031DF2">
              <w:t>t</w:t>
            </w:r>
            <w:r w:rsidR="00031DF2" w:rsidRPr="00031DF2">
              <w:rPr>
                <w:spacing w:val="-4"/>
              </w:rPr>
              <w:t xml:space="preserve"> </w:t>
            </w:r>
            <w:r w:rsidR="00031DF2" w:rsidRPr="00031DF2">
              <w:rPr>
                <w:spacing w:val="-2"/>
              </w:rPr>
              <w:t>i</w:t>
            </w:r>
            <w:r w:rsidR="00031DF2" w:rsidRPr="00031DF2">
              <w:t>s</w:t>
            </w:r>
            <w:r w:rsidR="00031DF2" w:rsidRPr="00031DF2">
              <w:rPr>
                <w:spacing w:val="-2"/>
              </w:rPr>
              <w:t xml:space="preserve"> no</w:t>
            </w:r>
            <w:r w:rsidR="00031DF2" w:rsidRPr="00031DF2">
              <w:t>t</w:t>
            </w:r>
            <w:r w:rsidR="00031DF2" w:rsidRPr="00031DF2">
              <w:rPr>
                <w:spacing w:val="-4"/>
              </w:rPr>
              <w:t xml:space="preserve"> </w:t>
            </w:r>
            <w:r w:rsidR="00031DF2" w:rsidRPr="00031DF2">
              <w:t>p</w:t>
            </w:r>
            <w:r w:rsidR="00031DF2" w:rsidRPr="00031DF2">
              <w:rPr>
                <w:spacing w:val="-3"/>
              </w:rPr>
              <w:t>re</w:t>
            </w:r>
            <w:r w:rsidR="00031DF2" w:rsidRPr="00031DF2">
              <w:rPr>
                <w:spacing w:val="2"/>
              </w:rPr>
              <w:t>s</w:t>
            </w:r>
            <w:r w:rsidR="00031DF2" w:rsidRPr="00031DF2">
              <w:rPr>
                <w:spacing w:val="-3"/>
              </w:rPr>
              <w:t>e</w:t>
            </w:r>
            <w:r w:rsidR="00031DF2" w:rsidRPr="00031DF2">
              <w:rPr>
                <w:spacing w:val="-2"/>
              </w:rPr>
              <w:t>nt</w:t>
            </w:r>
            <w:r w:rsidR="00031DF2" w:rsidRPr="00031DF2">
              <w:t>.</w:t>
            </w:r>
          </w:p>
          <w:p w14:paraId="00C6C17A" w14:textId="37DA06CC"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935AB2" w:rsidRPr="004C4A20" w14:paraId="6A794908" w14:textId="77777777" w:rsidTr="00935AB2">
        <w:trPr>
          <w:cnfStyle w:val="000000100000" w:firstRow="0" w:lastRow="0" w:firstColumn="0" w:lastColumn="0" w:oddVBand="0" w:evenVBand="0" w:oddHBand="1"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715" w:type="dxa"/>
            <w:noWrap/>
            <w:hideMark/>
          </w:tcPr>
          <w:p w14:paraId="659B02E5" w14:textId="77777777" w:rsidR="00F52E8A" w:rsidRPr="004C4A20" w:rsidRDefault="00F52E8A" w:rsidP="00F52E8A">
            <w:pPr>
              <w:spacing w:before="0"/>
              <w:rPr>
                <w:rFonts w:ascii="Calibri" w:eastAsia="Times New Roman" w:hAnsi="Calibri" w:cs="Calibri"/>
              </w:rPr>
            </w:pPr>
            <w:r w:rsidRPr="004C4A20">
              <w:rPr>
                <w:rFonts w:ascii="Calibri" w:eastAsia="Times New Roman" w:hAnsi="Calibri" w:cs="Calibri"/>
              </w:rPr>
              <w:lastRenderedPageBreak/>
              <w:t>3.57</w:t>
            </w:r>
          </w:p>
        </w:tc>
        <w:tc>
          <w:tcPr>
            <w:tcW w:w="3240" w:type="dxa"/>
            <w:hideMark/>
          </w:tcPr>
          <w:p w14:paraId="06CAEC87"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Indirect Restorative Therapy: Employee Benefits</w:t>
            </w:r>
          </w:p>
        </w:tc>
        <w:tc>
          <w:tcPr>
            <w:tcW w:w="900" w:type="dxa"/>
            <w:hideMark/>
          </w:tcPr>
          <w:p w14:paraId="31E0A8A6"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XX,XXX</w:t>
            </w:r>
          </w:p>
        </w:tc>
        <w:tc>
          <w:tcPr>
            <w:tcW w:w="5119" w:type="dxa"/>
            <w:hideMark/>
          </w:tcPr>
          <w:p w14:paraId="12B2A539" w14:textId="0F2C43AD" w:rsidR="00F52E8A" w:rsidRPr="004C4A20" w:rsidRDefault="00F90AD7"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indirect restorative therapy employee benefits.</w:t>
            </w:r>
            <w:r w:rsidR="00187169">
              <w:rPr>
                <w:rFonts w:ascii="Calibri" w:eastAsia="Times New Roman" w:hAnsi="Calibri" w:cs="Calibri"/>
              </w:rPr>
              <w:t xml:space="preserve"> </w:t>
            </w:r>
            <w:r w:rsidR="00187169">
              <w:rPr>
                <w:rFonts w:ascii="Calibri" w:eastAsia="Times New Roman" w:hAnsi="Calibri" w:cs="Calibri"/>
                <w:color w:val="000000"/>
              </w:rPr>
              <w:t>Employee benefits include group health/life, pensions, and other benefits.</w:t>
            </w:r>
          </w:p>
        </w:tc>
      </w:tr>
      <w:tr w:rsidR="00F90AD7" w:rsidRPr="004C4A20" w14:paraId="00F5523E" w14:textId="77777777" w:rsidTr="00935AB2">
        <w:trPr>
          <w:trHeight w:val="620"/>
        </w:trPr>
        <w:tc>
          <w:tcPr>
            <w:cnfStyle w:val="001000000000" w:firstRow="0" w:lastRow="0" w:firstColumn="1" w:lastColumn="0" w:oddVBand="0" w:evenVBand="0" w:oddHBand="0" w:evenHBand="0" w:firstRowFirstColumn="0" w:firstRowLastColumn="0" w:lastRowFirstColumn="0" w:lastRowLastColumn="0"/>
            <w:tcW w:w="715" w:type="dxa"/>
            <w:noWrap/>
            <w:hideMark/>
          </w:tcPr>
          <w:p w14:paraId="49F3A321" w14:textId="77777777" w:rsidR="00F52E8A" w:rsidRPr="004C4A20" w:rsidRDefault="00F52E8A" w:rsidP="00F52E8A">
            <w:pPr>
              <w:spacing w:before="0"/>
              <w:rPr>
                <w:rFonts w:ascii="Calibri" w:eastAsia="Times New Roman" w:hAnsi="Calibri" w:cs="Calibri"/>
              </w:rPr>
            </w:pPr>
            <w:r w:rsidRPr="004C4A20">
              <w:rPr>
                <w:rFonts w:ascii="Calibri" w:eastAsia="Times New Roman" w:hAnsi="Calibri" w:cs="Calibri"/>
              </w:rPr>
              <w:t>3.58</w:t>
            </w:r>
          </w:p>
        </w:tc>
        <w:tc>
          <w:tcPr>
            <w:tcW w:w="3240" w:type="dxa"/>
            <w:hideMark/>
          </w:tcPr>
          <w:p w14:paraId="22C6000F"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Indirect Restorative Therapy: Payroll Taxes Incl Workers Comp.</w:t>
            </w:r>
          </w:p>
        </w:tc>
        <w:tc>
          <w:tcPr>
            <w:tcW w:w="900" w:type="dxa"/>
            <w:hideMark/>
          </w:tcPr>
          <w:p w14:paraId="20FCF57A"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XX,XXX</w:t>
            </w:r>
          </w:p>
        </w:tc>
        <w:tc>
          <w:tcPr>
            <w:tcW w:w="5119" w:type="dxa"/>
            <w:hideMark/>
          </w:tcPr>
          <w:p w14:paraId="2361FB60" w14:textId="7AC32642" w:rsidR="00F52E8A" w:rsidRPr="004C4A20" w:rsidRDefault="00F90AD7"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indirect restorative therapy payroll taxes and worker’s comp.</w:t>
            </w:r>
          </w:p>
        </w:tc>
      </w:tr>
      <w:tr w:rsidR="00935AB2" w:rsidRPr="004C4A20" w14:paraId="69517E81" w14:textId="77777777" w:rsidTr="00935AB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5E60C91F" w14:textId="77777777" w:rsidR="00F52E8A" w:rsidRPr="004C4A20" w:rsidRDefault="00F52E8A" w:rsidP="00F52E8A">
            <w:pPr>
              <w:spacing w:before="0"/>
              <w:rPr>
                <w:rFonts w:ascii="Calibri" w:eastAsia="Times New Roman" w:hAnsi="Calibri" w:cs="Calibri"/>
              </w:rPr>
            </w:pPr>
            <w:r w:rsidRPr="004C4A20">
              <w:rPr>
                <w:rFonts w:ascii="Calibri" w:eastAsia="Times New Roman" w:hAnsi="Calibri" w:cs="Calibri"/>
              </w:rPr>
              <w:t>3.59</w:t>
            </w:r>
          </w:p>
        </w:tc>
        <w:tc>
          <w:tcPr>
            <w:tcW w:w="3240" w:type="dxa"/>
            <w:hideMark/>
          </w:tcPr>
          <w:p w14:paraId="421097BC"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Indirect Restorative Therapy: Consultants</w:t>
            </w:r>
          </w:p>
        </w:tc>
        <w:tc>
          <w:tcPr>
            <w:tcW w:w="900" w:type="dxa"/>
            <w:hideMark/>
          </w:tcPr>
          <w:p w14:paraId="1199D4B3"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XX,XXX</w:t>
            </w:r>
          </w:p>
        </w:tc>
        <w:tc>
          <w:tcPr>
            <w:tcW w:w="5119" w:type="dxa"/>
            <w:hideMark/>
          </w:tcPr>
          <w:p w14:paraId="5581A2DB" w14:textId="13B3FE33" w:rsidR="00F52E8A" w:rsidRPr="004C4A20" w:rsidRDefault="00F90AD7"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the cost of indirect restorative therapy consultants.</w:t>
            </w:r>
          </w:p>
        </w:tc>
      </w:tr>
      <w:tr w:rsidR="00F90AD7" w:rsidRPr="004C4A20" w14:paraId="36A5BAEF" w14:textId="77777777" w:rsidTr="00935AB2">
        <w:trPr>
          <w:trHeight w:val="503"/>
        </w:trPr>
        <w:tc>
          <w:tcPr>
            <w:cnfStyle w:val="001000000000" w:firstRow="0" w:lastRow="0" w:firstColumn="1" w:lastColumn="0" w:oddVBand="0" w:evenVBand="0" w:oddHBand="0" w:evenHBand="0" w:firstRowFirstColumn="0" w:firstRowLastColumn="0" w:lastRowFirstColumn="0" w:lastRowLastColumn="0"/>
            <w:tcW w:w="715" w:type="dxa"/>
            <w:noWrap/>
            <w:hideMark/>
          </w:tcPr>
          <w:p w14:paraId="766EF79F" w14:textId="77777777" w:rsidR="00F52E8A" w:rsidRPr="004C4A20" w:rsidRDefault="00F52E8A" w:rsidP="00F52E8A">
            <w:pPr>
              <w:spacing w:before="0"/>
              <w:rPr>
                <w:rFonts w:ascii="Calibri" w:eastAsia="Times New Roman" w:hAnsi="Calibri" w:cs="Calibri"/>
              </w:rPr>
            </w:pPr>
            <w:r w:rsidRPr="004C4A20">
              <w:rPr>
                <w:rFonts w:ascii="Calibri" w:eastAsia="Times New Roman" w:hAnsi="Calibri" w:cs="Calibri"/>
              </w:rPr>
              <w:t>3.60</w:t>
            </w:r>
          </w:p>
        </w:tc>
        <w:tc>
          <w:tcPr>
            <w:tcW w:w="3240" w:type="dxa"/>
            <w:hideMark/>
          </w:tcPr>
          <w:p w14:paraId="1A1E8A05"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Direct Restorative Therapy: Salaries</w:t>
            </w:r>
          </w:p>
        </w:tc>
        <w:tc>
          <w:tcPr>
            <w:tcW w:w="900" w:type="dxa"/>
            <w:hideMark/>
          </w:tcPr>
          <w:p w14:paraId="20A1B404"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XX,XXX</w:t>
            </w:r>
          </w:p>
        </w:tc>
        <w:tc>
          <w:tcPr>
            <w:tcW w:w="5119" w:type="dxa"/>
            <w:hideMark/>
          </w:tcPr>
          <w:p w14:paraId="1D21A9A4" w14:textId="071E7B9A" w:rsidR="00031DF2" w:rsidRDefault="00F90AD7" w:rsidP="00031DF2">
            <w:pPr>
              <w:ind w:right="70"/>
              <w:cnfStyle w:val="000000000000" w:firstRow="0" w:lastRow="0" w:firstColumn="0" w:lastColumn="0" w:oddVBand="0" w:evenVBand="0" w:oddHBand="0" w:evenHBand="0" w:firstRowFirstColumn="0" w:firstRowLastColumn="0" w:lastRowFirstColumn="0" w:lastRowLastColumn="0"/>
              <w:rPr>
                <w:sz w:val="24"/>
                <w:szCs w:val="24"/>
              </w:rPr>
            </w:pPr>
            <w:r>
              <w:rPr>
                <w:rFonts w:ascii="Calibri" w:eastAsia="Times New Roman" w:hAnsi="Calibri" w:cs="Calibri"/>
              </w:rPr>
              <w:t>Enter direct restorative therapy salaries.</w:t>
            </w:r>
            <w:r w:rsidR="002A042C">
              <w:rPr>
                <w:rFonts w:ascii="Calibri" w:eastAsia="Times New Roman" w:hAnsi="Calibri" w:cs="Calibri"/>
              </w:rPr>
              <w:t xml:space="preserve"> </w:t>
            </w:r>
            <w:r w:rsidR="00031DF2" w:rsidRPr="00031DF2">
              <w:rPr>
                <w:spacing w:val="-3"/>
              </w:rPr>
              <w:t>T</w:t>
            </w:r>
            <w:r w:rsidR="00031DF2" w:rsidRPr="00031DF2">
              <w:rPr>
                <w:spacing w:val="-2"/>
              </w:rPr>
              <w:t>hi</w:t>
            </w:r>
            <w:r w:rsidR="00031DF2" w:rsidRPr="00031DF2">
              <w:t>s</w:t>
            </w:r>
            <w:r w:rsidR="00031DF2">
              <w:t xml:space="preserve"> line</w:t>
            </w:r>
            <w:r w:rsidR="00031DF2" w:rsidRPr="00031DF2">
              <w:rPr>
                <w:spacing w:val="-7"/>
              </w:rPr>
              <w:t xml:space="preserve"> </w:t>
            </w:r>
            <w:r w:rsidR="00031DF2" w:rsidRPr="00031DF2">
              <w:rPr>
                <w:spacing w:val="-2"/>
              </w:rPr>
              <w:t>in</w:t>
            </w:r>
            <w:r w:rsidR="00031DF2" w:rsidRPr="00031DF2">
              <w:rPr>
                <w:spacing w:val="-6"/>
              </w:rPr>
              <w:t>c</w:t>
            </w:r>
            <w:r w:rsidR="00031DF2" w:rsidRPr="00031DF2">
              <w:rPr>
                <w:spacing w:val="-2"/>
              </w:rPr>
              <w:t>lud</w:t>
            </w:r>
            <w:r w:rsidR="00031DF2" w:rsidRPr="00031DF2">
              <w:rPr>
                <w:spacing w:val="-3"/>
              </w:rPr>
              <w:t>e</w:t>
            </w:r>
            <w:r w:rsidR="00031DF2" w:rsidRPr="00031DF2">
              <w:t>s</w:t>
            </w:r>
            <w:r w:rsidR="00031DF2" w:rsidRPr="00031DF2">
              <w:rPr>
                <w:spacing w:val="-7"/>
              </w:rPr>
              <w:t xml:space="preserve"> </w:t>
            </w:r>
            <w:r w:rsidR="00031DF2" w:rsidRPr="00031DF2">
              <w:rPr>
                <w:spacing w:val="-2"/>
              </w:rPr>
              <w:t>th</w:t>
            </w:r>
            <w:r w:rsidR="00031DF2" w:rsidRPr="00031DF2">
              <w:t>e</w:t>
            </w:r>
            <w:r w:rsidR="00031DF2" w:rsidRPr="00031DF2">
              <w:rPr>
                <w:spacing w:val="-8"/>
              </w:rPr>
              <w:t xml:space="preserve"> </w:t>
            </w:r>
            <w:r w:rsidR="00031DF2" w:rsidRPr="00031DF2">
              <w:rPr>
                <w:spacing w:val="-2"/>
              </w:rPr>
              <w:t>s</w:t>
            </w:r>
            <w:r w:rsidR="00031DF2" w:rsidRPr="00031DF2">
              <w:rPr>
                <w:spacing w:val="-3"/>
              </w:rPr>
              <w:t>a</w:t>
            </w:r>
            <w:r w:rsidR="00031DF2" w:rsidRPr="00031DF2">
              <w:rPr>
                <w:spacing w:val="-2"/>
              </w:rPr>
              <w:t>l</w:t>
            </w:r>
            <w:r w:rsidR="00031DF2" w:rsidRPr="00031DF2">
              <w:rPr>
                <w:spacing w:val="-3"/>
              </w:rPr>
              <w:t>ar</w:t>
            </w:r>
            <w:r w:rsidR="00031DF2" w:rsidRPr="00031DF2">
              <w:rPr>
                <w:spacing w:val="-2"/>
              </w:rPr>
              <w:t>i</w:t>
            </w:r>
            <w:r w:rsidR="00031DF2" w:rsidRPr="00031DF2">
              <w:rPr>
                <w:spacing w:val="-3"/>
              </w:rPr>
              <w:t>e</w:t>
            </w:r>
            <w:r w:rsidR="00031DF2" w:rsidRPr="00031DF2">
              <w:t>s</w:t>
            </w:r>
            <w:r w:rsidR="00031DF2" w:rsidRPr="00031DF2">
              <w:rPr>
                <w:spacing w:val="-4"/>
              </w:rPr>
              <w:t xml:space="preserve"> </w:t>
            </w:r>
            <w:r w:rsidR="00031DF2" w:rsidRPr="00031DF2">
              <w:rPr>
                <w:spacing w:val="-2"/>
              </w:rPr>
              <w:t>o</w:t>
            </w:r>
            <w:r w:rsidR="00031DF2" w:rsidRPr="00031DF2">
              <w:t>f</w:t>
            </w:r>
            <w:r w:rsidR="00031DF2" w:rsidRPr="00031DF2">
              <w:rPr>
                <w:spacing w:val="-6"/>
              </w:rPr>
              <w:t xml:space="preserve"> </w:t>
            </w:r>
            <w:r w:rsidR="00031DF2" w:rsidRPr="00031DF2">
              <w:rPr>
                <w:spacing w:val="-2"/>
              </w:rPr>
              <w:t>p</w:t>
            </w:r>
            <w:r w:rsidR="00031DF2" w:rsidRPr="00031DF2">
              <w:t>h</w:t>
            </w:r>
            <w:r w:rsidR="00031DF2" w:rsidRPr="00031DF2">
              <w:rPr>
                <w:spacing w:val="-7"/>
              </w:rPr>
              <w:t>y</w:t>
            </w:r>
            <w:r w:rsidR="00031DF2" w:rsidRPr="00031DF2">
              <w:rPr>
                <w:spacing w:val="-2"/>
              </w:rPr>
              <w:t>s</w:t>
            </w:r>
            <w:r w:rsidR="00031DF2" w:rsidRPr="00031DF2">
              <w:t>i</w:t>
            </w:r>
            <w:r w:rsidR="00031DF2" w:rsidRPr="00031DF2">
              <w:rPr>
                <w:spacing w:val="-3"/>
              </w:rPr>
              <w:t>ca</w:t>
            </w:r>
            <w:r w:rsidR="00031DF2" w:rsidRPr="00031DF2">
              <w:t>l</w:t>
            </w:r>
            <w:r w:rsidR="00031DF2" w:rsidRPr="00031DF2">
              <w:rPr>
                <w:spacing w:val="-4"/>
              </w:rPr>
              <w:t xml:space="preserve"> </w:t>
            </w:r>
            <w:r w:rsidR="00031DF2" w:rsidRPr="00031DF2">
              <w:rPr>
                <w:spacing w:val="-2"/>
              </w:rPr>
              <w:t>t</w:t>
            </w:r>
            <w:r w:rsidR="00031DF2" w:rsidRPr="00031DF2">
              <w:t>h</w:t>
            </w:r>
            <w:r w:rsidR="00031DF2" w:rsidRPr="00031DF2">
              <w:rPr>
                <w:spacing w:val="-3"/>
              </w:rPr>
              <w:t>e</w:t>
            </w:r>
            <w:r w:rsidR="00031DF2" w:rsidRPr="00031DF2">
              <w:t>r</w:t>
            </w:r>
            <w:r w:rsidR="00031DF2" w:rsidRPr="00031DF2">
              <w:rPr>
                <w:spacing w:val="-4"/>
              </w:rPr>
              <w:t>a</w:t>
            </w:r>
            <w:r w:rsidR="00031DF2" w:rsidRPr="00031DF2">
              <w:t>p</w:t>
            </w:r>
            <w:r w:rsidR="00031DF2" w:rsidRPr="00031DF2">
              <w:rPr>
                <w:spacing w:val="-2"/>
              </w:rPr>
              <w:t>ists</w:t>
            </w:r>
            <w:r w:rsidR="00031DF2" w:rsidRPr="00031DF2">
              <w:t>,</w:t>
            </w:r>
            <w:r w:rsidR="00031DF2" w:rsidRPr="00031DF2">
              <w:rPr>
                <w:spacing w:val="-5"/>
              </w:rPr>
              <w:t xml:space="preserve"> </w:t>
            </w:r>
            <w:r w:rsidR="00031DF2" w:rsidRPr="00031DF2">
              <w:rPr>
                <w:spacing w:val="-2"/>
              </w:rPr>
              <w:t>o</w:t>
            </w:r>
            <w:r w:rsidR="00031DF2" w:rsidRPr="00031DF2">
              <w:rPr>
                <w:spacing w:val="-1"/>
              </w:rPr>
              <w:t>c</w:t>
            </w:r>
            <w:r w:rsidR="00031DF2" w:rsidRPr="00031DF2">
              <w:rPr>
                <w:spacing w:val="-3"/>
              </w:rPr>
              <w:t>c</w:t>
            </w:r>
            <w:r w:rsidR="00031DF2" w:rsidRPr="00031DF2">
              <w:rPr>
                <w:spacing w:val="-2"/>
              </w:rPr>
              <w:t>u</w:t>
            </w:r>
            <w:r w:rsidR="00031DF2" w:rsidRPr="00031DF2">
              <w:t>p</w:t>
            </w:r>
            <w:r w:rsidR="00031DF2" w:rsidRPr="00031DF2">
              <w:rPr>
                <w:spacing w:val="-3"/>
              </w:rPr>
              <w:t>a</w:t>
            </w:r>
            <w:r w:rsidR="00031DF2" w:rsidRPr="00031DF2">
              <w:rPr>
                <w:spacing w:val="-2"/>
              </w:rPr>
              <w:t>tion</w:t>
            </w:r>
            <w:r w:rsidR="00031DF2" w:rsidRPr="00031DF2">
              <w:rPr>
                <w:spacing w:val="-3"/>
              </w:rPr>
              <w:t>a</w:t>
            </w:r>
            <w:r w:rsidR="00031DF2" w:rsidRPr="00031DF2">
              <w:t>l</w:t>
            </w:r>
            <w:r w:rsidR="00031DF2" w:rsidRPr="00031DF2">
              <w:rPr>
                <w:spacing w:val="-4"/>
              </w:rPr>
              <w:t xml:space="preserve"> </w:t>
            </w:r>
            <w:r w:rsidR="00031DF2" w:rsidRPr="00031DF2">
              <w:t>t</w:t>
            </w:r>
            <w:r w:rsidR="00031DF2" w:rsidRPr="00031DF2">
              <w:rPr>
                <w:spacing w:val="-2"/>
              </w:rPr>
              <w:t>h</w:t>
            </w:r>
            <w:r w:rsidR="00031DF2" w:rsidRPr="00031DF2">
              <w:rPr>
                <w:spacing w:val="-1"/>
              </w:rPr>
              <w:t>e</w:t>
            </w:r>
            <w:r w:rsidR="00031DF2" w:rsidRPr="00031DF2">
              <w:rPr>
                <w:spacing w:val="-3"/>
              </w:rPr>
              <w:t>ra</w:t>
            </w:r>
            <w:r w:rsidR="00031DF2" w:rsidRPr="00031DF2">
              <w:rPr>
                <w:spacing w:val="-2"/>
              </w:rPr>
              <w:t>pi</w:t>
            </w:r>
            <w:r w:rsidR="00031DF2" w:rsidRPr="00031DF2">
              <w:t>s</w:t>
            </w:r>
            <w:r w:rsidR="00031DF2" w:rsidRPr="00031DF2">
              <w:rPr>
                <w:spacing w:val="-2"/>
              </w:rPr>
              <w:t>ts</w:t>
            </w:r>
            <w:r w:rsidR="00031DF2" w:rsidRPr="00031DF2">
              <w:t>,</w:t>
            </w:r>
            <w:r w:rsidR="00031DF2" w:rsidRPr="00031DF2">
              <w:rPr>
                <w:spacing w:val="-5"/>
              </w:rPr>
              <w:t xml:space="preserve"> </w:t>
            </w:r>
            <w:r w:rsidR="00031DF2" w:rsidRPr="00031DF2">
              <w:rPr>
                <w:spacing w:val="-3"/>
              </w:rPr>
              <w:t>a</w:t>
            </w:r>
            <w:r w:rsidR="00031DF2" w:rsidRPr="00031DF2">
              <w:rPr>
                <w:spacing w:val="-2"/>
              </w:rPr>
              <w:t>n</w:t>
            </w:r>
            <w:r w:rsidR="00031DF2" w:rsidRPr="00031DF2">
              <w:t xml:space="preserve">d </w:t>
            </w:r>
            <w:r w:rsidR="00031DF2" w:rsidRPr="00031DF2">
              <w:rPr>
                <w:spacing w:val="-2"/>
              </w:rPr>
              <w:t>sp</w:t>
            </w:r>
            <w:r w:rsidR="00031DF2" w:rsidRPr="00031DF2">
              <w:rPr>
                <w:spacing w:val="-3"/>
              </w:rPr>
              <w:t>e</w:t>
            </w:r>
            <w:r w:rsidR="00031DF2" w:rsidRPr="00031DF2">
              <w:rPr>
                <w:spacing w:val="-1"/>
              </w:rPr>
              <w:t>e</w:t>
            </w:r>
            <w:r w:rsidR="00031DF2" w:rsidRPr="00031DF2">
              <w:rPr>
                <w:spacing w:val="-3"/>
              </w:rPr>
              <w:t>c</w:t>
            </w:r>
            <w:r w:rsidR="00031DF2" w:rsidRPr="00031DF2">
              <w:rPr>
                <w:spacing w:val="-2"/>
              </w:rPr>
              <w:t>h</w:t>
            </w:r>
            <w:r w:rsidR="00031DF2" w:rsidRPr="00031DF2">
              <w:t>,</w:t>
            </w:r>
            <w:r w:rsidR="00031DF2" w:rsidRPr="00031DF2">
              <w:rPr>
                <w:spacing w:val="-2"/>
              </w:rPr>
              <w:t xml:space="preserve"> h</w:t>
            </w:r>
            <w:r w:rsidR="00031DF2" w:rsidRPr="00031DF2">
              <w:rPr>
                <w:spacing w:val="-1"/>
              </w:rPr>
              <w:t>e</w:t>
            </w:r>
            <w:r w:rsidR="00031DF2" w:rsidRPr="00031DF2">
              <w:rPr>
                <w:spacing w:val="-3"/>
              </w:rPr>
              <w:t>ar</w:t>
            </w:r>
            <w:r w:rsidR="00031DF2" w:rsidRPr="00031DF2">
              <w:rPr>
                <w:spacing w:val="-2"/>
              </w:rPr>
              <w:t>i</w:t>
            </w:r>
            <w:r w:rsidR="00031DF2" w:rsidRPr="00031DF2">
              <w:t>ng</w:t>
            </w:r>
            <w:r w:rsidR="00031DF2" w:rsidRPr="00031DF2">
              <w:rPr>
                <w:spacing w:val="-5"/>
              </w:rPr>
              <w:t xml:space="preserve"> </w:t>
            </w:r>
            <w:r w:rsidR="00031DF2" w:rsidRPr="00031DF2">
              <w:rPr>
                <w:spacing w:val="-3"/>
              </w:rPr>
              <w:t>a</w:t>
            </w:r>
            <w:r w:rsidR="00031DF2" w:rsidRPr="00031DF2">
              <w:t>nd</w:t>
            </w:r>
            <w:r w:rsidR="00031DF2" w:rsidRPr="00031DF2">
              <w:rPr>
                <w:spacing w:val="-5"/>
              </w:rPr>
              <w:t xml:space="preserve"> </w:t>
            </w:r>
            <w:r w:rsidR="00031DF2" w:rsidRPr="00031DF2">
              <w:rPr>
                <w:spacing w:val="-2"/>
              </w:rPr>
              <w:t>l</w:t>
            </w:r>
            <w:r w:rsidR="00031DF2" w:rsidRPr="00031DF2">
              <w:rPr>
                <w:spacing w:val="-3"/>
              </w:rPr>
              <w:t>a</w:t>
            </w:r>
            <w:r w:rsidR="00031DF2" w:rsidRPr="00031DF2">
              <w:t>n</w:t>
            </w:r>
            <w:r w:rsidR="00031DF2" w:rsidRPr="00031DF2">
              <w:rPr>
                <w:spacing w:val="-2"/>
              </w:rPr>
              <w:t>g</w:t>
            </w:r>
            <w:r w:rsidR="00031DF2" w:rsidRPr="00031DF2">
              <w:t>u</w:t>
            </w:r>
            <w:r w:rsidR="00031DF2" w:rsidRPr="00031DF2">
              <w:rPr>
                <w:spacing w:val="-1"/>
              </w:rPr>
              <w:t>a</w:t>
            </w:r>
            <w:r w:rsidR="00031DF2" w:rsidRPr="00031DF2">
              <w:rPr>
                <w:spacing w:val="-5"/>
              </w:rPr>
              <w:t>g</w:t>
            </w:r>
            <w:r w:rsidR="00031DF2" w:rsidRPr="00031DF2">
              <w:t>e</w:t>
            </w:r>
            <w:r w:rsidR="00031DF2" w:rsidRPr="00031DF2">
              <w:rPr>
                <w:spacing w:val="-6"/>
              </w:rPr>
              <w:t xml:space="preserve"> </w:t>
            </w:r>
            <w:r w:rsidR="00031DF2" w:rsidRPr="00031DF2">
              <w:t>t</w:t>
            </w:r>
            <w:r w:rsidR="00031DF2" w:rsidRPr="00031DF2">
              <w:rPr>
                <w:spacing w:val="-2"/>
              </w:rPr>
              <w:t>h</w:t>
            </w:r>
            <w:r w:rsidR="00031DF2" w:rsidRPr="00031DF2">
              <w:rPr>
                <w:spacing w:val="-1"/>
              </w:rPr>
              <w:t>e</w:t>
            </w:r>
            <w:r w:rsidR="00031DF2" w:rsidRPr="00031DF2">
              <w:rPr>
                <w:spacing w:val="-3"/>
              </w:rPr>
              <w:t>ra</w:t>
            </w:r>
            <w:r w:rsidR="00031DF2" w:rsidRPr="00031DF2">
              <w:rPr>
                <w:spacing w:val="-2"/>
              </w:rPr>
              <w:t>pist</w:t>
            </w:r>
            <w:r w:rsidR="00031DF2" w:rsidRPr="00031DF2">
              <w:t>s</w:t>
            </w:r>
            <w:r w:rsidR="00031DF2" w:rsidRPr="00031DF2">
              <w:rPr>
                <w:spacing w:val="-1"/>
              </w:rPr>
              <w:t xml:space="preserve"> </w:t>
            </w:r>
            <w:r w:rsidR="00031DF2" w:rsidRPr="00031DF2">
              <w:rPr>
                <w:spacing w:val="-2"/>
              </w:rPr>
              <w:t>th</w:t>
            </w:r>
            <w:r w:rsidR="00031DF2" w:rsidRPr="00031DF2">
              <w:rPr>
                <w:spacing w:val="-3"/>
              </w:rPr>
              <w:t>a</w:t>
            </w:r>
            <w:r w:rsidR="00031DF2" w:rsidRPr="00031DF2">
              <w:t>t</w:t>
            </w:r>
            <w:r w:rsidR="00031DF2" w:rsidRPr="00031DF2">
              <w:rPr>
                <w:spacing w:val="-2"/>
              </w:rPr>
              <w:t xml:space="preserve"> p</w:t>
            </w:r>
            <w:r w:rsidR="00031DF2" w:rsidRPr="00031DF2">
              <w:rPr>
                <w:spacing w:val="-3"/>
              </w:rPr>
              <w:t>r</w:t>
            </w:r>
            <w:r w:rsidR="00031DF2" w:rsidRPr="00031DF2">
              <w:rPr>
                <w:spacing w:val="-2"/>
              </w:rPr>
              <w:t>ovi</w:t>
            </w:r>
            <w:r w:rsidR="00031DF2" w:rsidRPr="00031DF2">
              <w:t>de</w:t>
            </w:r>
            <w:r w:rsidR="00031DF2" w:rsidRPr="00031DF2">
              <w:rPr>
                <w:spacing w:val="-6"/>
              </w:rPr>
              <w:t xml:space="preserve"> </w:t>
            </w:r>
            <w:r w:rsidR="00031DF2" w:rsidRPr="00031DF2">
              <w:rPr>
                <w:spacing w:val="-2"/>
              </w:rPr>
              <w:t>s</w:t>
            </w:r>
            <w:r w:rsidR="00031DF2" w:rsidRPr="00031DF2">
              <w:rPr>
                <w:spacing w:val="-1"/>
              </w:rPr>
              <w:t>e</w:t>
            </w:r>
            <w:r w:rsidR="00031DF2" w:rsidRPr="00031DF2">
              <w:rPr>
                <w:spacing w:val="-3"/>
              </w:rPr>
              <w:t>r</w:t>
            </w:r>
            <w:r w:rsidR="00031DF2" w:rsidRPr="00031DF2">
              <w:rPr>
                <w:spacing w:val="-2"/>
              </w:rPr>
              <w:t>v</w:t>
            </w:r>
            <w:r w:rsidR="00031DF2" w:rsidRPr="00031DF2">
              <w:t>i</w:t>
            </w:r>
            <w:r w:rsidR="00031DF2" w:rsidRPr="00031DF2">
              <w:rPr>
                <w:spacing w:val="-3"/>
              </w:rPr>
              <w:t>ce</w:t>
            </w:r>
            <w:r w:rsidR="00031DF2" w:rsidRPr="00031DF2">
              <w:t>s</w:t>
            </w:r>
            <w:r w:rsidR="00031DF2" w:rsidRPr="00031DF2">
              <w:rPr>
                <w:spacing w:val="-5"/>
              </w:rPr>
              <w:t xml:space="preserve"> </w:t>
            </w:r>
            <w:r w:rsidR="00031DF2" w:rsidRPr="00031DF2">
              <w:rPr>
                <w:spacing w:val="-2"/>
              </w:rPr>
              <w:t>d</w:t>
            </w:r>
            <w:r w:rsidR="00031DF2" w:rsidRPr="00031DF2">
              <w:t>i</w:t>
            </w:r>
            <w:r w:rsidR="00031DF2" w:rsidRPr="00031DF2">
              <w:rPr>
                <w:spacing w:val="-3"/>
              </w:rPr>
              <w:t>r</w:t>
            </w:r>
            <w:r w:rsidR="00031DF2" w:rsidRPr="00031DF2">
              <w:rPr>
                <w:spacing w:val="-1"/>
              </w:rPr>
              <w:t>e</w:t>
            </w:r>
            <w:r w:rsidR="00031DF2" w:rsidRPr="00031DF2">
              <w:rPr>
                <w:spacing w:val="-3"/>
              </w:rPr>
              <w:t>c</w:t>
            </w:r>
            <w:r w:rsidR="00031DF2" w:rsidRPr="00031DF2">
              <w:rPr>
                <w:spacing w:val="-2"/>
              </w:rPr>
              <w:t>t</w:t>
            </w:r>
            <w:r w:rsidR="00031DF2" w:rsidRPr="00031DF2">
              <w:rPr>
                <w:spacing w:val="3"/>
              </w:rPr>
              <w:t>l</w:t>
            </w:r>
            <w:r w:rsidR="00031DF2" w:rsidRPr="00031DF2">
              <w:t>y</w:t>
            </w:r>
            <w:r w:rsidR="00031DF2" w:rsidRPr="00031DF2">
              <w:rPr>
                <w:spacing w:val="-10"/>
              </w:rPr>
              <w:t xml:space="preserve"> </w:t>
            </w:r>
            <w:r w:rsidR="00031DF2" w:rsidRPr="00031DF2">
              <w:rPr>
                <w:spacing w:val="-2"/>
              </w:rPr>
              <w:t>t</w:t>
            </w:r>
            <w:r w:rsidR="00031DF2" w:rsidRPr="00031DF2">
              <w:t>o</w:t>
            </w:r>
            <w:r w:rsidR="00031DF2" w:rsidRPr="00031DF2">
              <w:rPr>
                <w:spacing w:val="-2"/>
              </w:rPr>
              <w:t xml:space="preserve"> ind</w:t>
            </w:r>
            <w:r w:rsidR="00031DF2" w:rsidRPr="00031DF2">
              <w:t>i</w:t>
            </w:r>
            <w:r w:rsidR="00031DF2" w:rsidRPr="00031DF2">
              <w:rPr>
                <w:spacing w:val="-2"/>
              </w:rPr>
              <w:t>vidu</w:t>
            </w:r>
            <w:r w:rsidR="00031DF2" w:rsidRPr="00031DF2">
              <w:rPr>
                <w:spacing w:val="-3"/>
              </w:rPr>
              <w:t>a</w:t>
            </w:r>
            <w:r w:rsidR="00031DF2" w:rsidRPr="00031DF2">
              <w:t xml:space="preserve">l </w:t>
            </w:r>
            <w:r w:rsidR="00031DF2" w:rsidRPr="00031DF2">
              <w:rPr>
                <w:spacing w:val="-3"/>
              </w:rPr>
              <w:t>re</w:t>
            </w:r>
            <w:r w:rsidR="00031DF2" w:rsidRPr="00031DF2">
              <w:rPr>
                <w:spacing w:val="-2"/>
              </w:rPr>
              <w:t>si</w:t>
            </w:r>
            <w:r w:rsidR="00031DF2" w:rsidRPr="00031DF2">
              <w:t>d</w:t>
            </w:r>
            <w:r w:rsidR="00031DF2" w:rsidRPr="00031DF2">
              <w:rPr>
                <w:spacing w:val="-3"/>
              </w:rPr>
              <w:t>e</w:t>
            </w:r>
            <w:r w:rsidR="00031DF2" w:rsidRPr="00031DF2">
              <w:rPr>
                <w:spacing w:val="-2"/>
              </w:rPr>
              <w:t>nt</w:t>
            </w:r>
            <w:r w:rsidR="00031DF2" w:rsidRPr="00031DF2">
              <w:t>s</w:t>
            </w:r>
            <w:r w:rsidR="00031DF2" w:rsidRPr="00031DF2">
              <w:rPr>
                <w:spacing w:val="-5"/>
              </w:rPr>
              <w:t xml:space="preserve"> </w:t>
            </w:r>
            <w:r w:rsidR="00031DF2" w:rsidRPr="00031DF2">
              <w:rPr>
                <w:spacing w:val="-2"/>
              </w:rPr>
              <w:t>t</w:t>
            </w:r>
            <w:r w:rsidR="00031DF2" w:rsidRPr="00031DF2">
              <w:t>o</w:t>
            </w:r>
            <w:r w:rsidR="00031DF2" w:rsidRPr="00031DF2">
              <w:rPr>
                <w:spacing w:val="-2"/>
              </w:rPr>
              <w:t xml:space="preserve"> </w:t>
            </w:r>
            <w:r w:rsidR="00031DF2" w:rsidRPr="00031DF2">
              <w:rPr>
                <w:spacing w:val="-3"/>
              </w:rPr>
              <w:t>r</w:t>
            </w:r>
            <w:r w:rsidR="00031DF2" w:rsidRPr="00031DF2">
              <w:rPr>
                <w:spacing w:val="-1"/>
              </w:rPr>
              <w:t>e</w:t>
            </w:r>
            <w:r w:rsidR="00031DF2" w:rsidRPr="00031DF2">
              <w:rPr>
                <w:spacing w:val="-2"/>
              </w:rPr>
              <w:t>du</w:t>
            </w:r>
            <w:r w:rsidR="00031DF2" w:rsidRPr="00031DF2">
              <w:rPr>
                <w:spacing w:val="-1"/>
              </w:rPr>
              <w:t>c</w:t>
            </w:r>
            <w:r w:rsidR="00031DF2" w:rsidRPr="00031DF2">
              <w:t>e</w:t>
            </w:r>
            <w:r w:rsidR="00031DF2" w:rsidRPr="00031DF2">
              <w:rPr>
                <w:spacing w:val="-6"/>
              </w:rPr>
              <w:t xml:space="preserve"> </w:t>
            </w:r>
            <w:r w:rsidR="00031DF2" w:rsidRPr="00031DF2">
              <w:rPr>
                <w:spacing w:val="-2"/>
              </w:rPr>
              <w:t>p</w:t>
            </w:r>
            <w:r w:rsidR="00031DF2" w:rsidRPr="00031DF2">
              <w:rPr>
                <w:spacing w:val="2"/>
              </w:rPr>
              <w:t>h</w:t>
            </w:r>
            <w:r w:rsidR="00031DF2" w:rsidRPr="00031DF2">
              <w:rPr>
                <w:spacing w:val="-7"/>
              </w:rPr>
              <w:t>y</w:t>
            </w:r>
            <w:r w:rsidR="00031DF2" w:rsidRPr="00031DF2">
              <w:t>s</w:t>
            </w:r>
            <w:r w:rsidR="00031DF2" w:rsidRPr="00031DF2">
              <w:rPr>
                <w:spacing w:val="-2"/>
              </w:rPr>
              <w:t>i</w:t>
            </w:r>
            <w:r w:rsidR="00031DF2" w:rsidRPr="00031DF2">
              <w:rPr>
                <w:spacing w:val="-1"/>
              </w:rPr>
              <w:t>c</w:t>
            </w:r>
            <w:r w:rsidR="00031DF2" w:rsidRPr="00031DF2">
              <w:rPr>
                <w:spacing w:val="-3"/>
              </w:rPr>
              <w:t>a</w:t>
            </w:r>
            <w:r w:rsidR="00031DF2" w:rsidRPr="00031DF2">
              <w:t>l</w:t>
            </w:r>
            <w:r w:rsidR="00031DF2" w:rsidRPr="00031DF2">
              <w:rPr>
                <w:spacing w:val="-4"/>
              </w:rPr>
              <w:t xml:space="preserve"> </w:t>
            </w:r>
            <w:r w:rsidR="00031DF2" w:rsidRPr="00031DF2">
              <w:rPr>
                <w:spacing w:val="-2"/>
              </w:rPr>
              <w:t>o</w:t>
            </w:r>
            <w:r w:rsidR="00031DF2" w:rsidRPr="00031DF2">
              <w:t>r</w:t>
            </w:r>
            <w:r w:rsidR="00031DF2" w:rsidRPr="00031DF2">
              <w:rPr>
                <w:spacing w:val="-6"/>
              </w:rPr>
              <w:t xml:space="preserve"> </w:t>
            </w:r>
            <w:r w:rsidR="00031DF2" w:rsidRPr="00031DF2">
              <w:t>m</w:t>
            </w:r>
            <w:r w:rsidR="00031DF2" w:rsidRPr="00031DF2">
              <w:rPr>
                <w:spacing w:val="-3"/>
              </w:rPr>
              <w:t>e</w:t>
            </w:r>
            <w:r w:rsidR="00031DF2" w:rsidRPr="00031DF2">
              <w:rPr>
                <w:spacing w:val="-2"/>
              </w:rPr>
              <w:t>n</w:t>
            </w:r>
            <w:r w:rsidR="00031DF2" w:rsidRPr="00031DF2">
              <w:t>t</w:t>
            </w:r>
            <w:r w:rsidR="00031DF2" w:rsidRPr="00031DF2">
              <w:rPr>
                <w:spacing w:val="-3"/>
              </w:rPr>
              <w:t>a</w:t>
            </w:r>
            <w:r w:rsidR="00031DF2" w:rsidRPr="00031DF2">
              <w:t>l</w:t>
            </w:r>
            <w:r w:rsidR="00031DF2" w:rsidRPr="00031DF2">
              <w:rPr>
                <w:spacing w:val="-4"/>
              </w:rPr>
              <w:t xml:space="preserve"> </w:t>
            </w:r>
            <w:r w:rsidR="00031DF2" w:rsidRPr="00031DF2">
              <w:rPr>
                <w:spacing w:val="-2"/>
              </w:rPr>
              <w:t>di</w:t>
            </w:r>
            <w:r w:rsidR="00031DF2" w:rsidRPr="00031DF2">
              <w:t>s</w:t>
            </w:r>
            <w:r w:rsidR="00031DF2" w:rsidRPr="00031DF2">
              <w:rPr>
                <w:spacing w:val="-3"/>
              </w:rPr>
              <w:t>a</w:t>
            </w:r>
            <w:r w:rsidR="00031DF2" w:rsidRPr="00031DF2">
              <w:rPr>
                <w:spacing w:val="-2"/>
              </w:rPr>
              <w:t>bili</w:t>
            </w:r>
            <w:r w:rsidR="00031DF2" w:rsidRPr="00031DF2">
              <w:rPr>
                <w:spacing w:val="3"/>
              </w:rPr>
              <w:t>t</w:t>
            </w:r>
            <w:r w:rsidR="00031DF2" w:rsidRPr="00031DF2">
              <w:t>y</w:t>
            </w:r>
            <w:r w:rsidR="00031DF2" w:rsidRPr="00031DF2">
              <w:rPr>
                <w:spacing w:val="-10"/>
              </w:rPr>
              <w:t xml:space="preserve"> </w:t>
            </w:r>
            <w:r w:rsidR="00031DF2" w:rsidRPr="00031DF2">
              <w:rPr>
                <w:spacing w:val="-1"/>
              </w:rPr>
              <w:t>a</w:t>
            </w:r>
            <w:r w:rsidR="00031DF2" w:rsidRPr="00031DF2">
              <w:rPr>
                <w:spacing w:val="-2"/>
              </w:rPr>
              <w:t>n</w:t>
            </w:r>
            <w:r w:rsidR="00031DF2" w:rsidRPr="00031DF2">
              <w:t>d</w:t>
            </w:r>
            <w:r w:rsidR="00031DF2" w:rsidRPr="00031DF2">
              <w:rPr>
                <w:spacing w:val="-2"/>
              </w:rPr>
              <w:t xml:space="preserve"> t</w:t>
            </w:r>
            <w:r w:rsidR="00031DF2" w:rsidRPr="00031DF2">
              <w:t>o</w:t>
            </w:r>
            <w:r w:rsidR="00031DF2" w:rsidRPr="00031DF2">
              <w:rPr>
                <w:spacing w:val="-5"/>
              </w:rPr>
              <w:t xml:space="preserve"> </w:t>
            </w:r>
            <w:r w:rsidR="00031DF2" w:rsidRPr="00031DF2">
              <w:rPr>
                <w:spacing w:val="-3"/>
              </w:rPr>
              <w:t>r</w:t>
            </w:r>
            <w:r w:rsidR="00031DF2" w:rsidRPr="00031DF2">
              <w:rPr>
                <w:spacing w:val="-1"/>
              </w:rPr>
              <w:t>e</w:t>
            </w:r>
            <w:r w:rsidR="00031DF2" w:rsidRPr="00031DF2">
              <w:rPr>
                <w:spacing w:val="-2"/>
              </w:rPr>
              <w:t>sto</w:t>
            </w:r>
            <w:r w:rsidR="00031DF2" w:rsidRPr="00031DF2">
              <w:t>re</w:t>
            </w:r>
            <w:r w:rsidR="00031DF2" w:rsidRPr="00031DF2">
              <w:rPr>
                <w:spacing w:val="-6"/>
              </w:rPr>
              <w:t xml:space="preserve"> </w:t>
            </w:r>
            <w:r w:rsidR="00031DF2" w:rsidRPr="00031DF2">
              <w:rPr>
                <w:spacing w:val="-2"/>
              </w:rPr>
              <w:t>t</w:t>
            </w:r>
            <w:r w:rsidR="00031DF2" w:rsidRPr="00031DF2">
              <w:t>he</w:t>
            </w:r>
            <w:r w:rsidR="00031DF2" w:rsidRPr="00031DF2">
              <w:rPr>
                <w:spacing w:val="-4"/>
              </w:rPr>
              <w:t xml:space="preserve"> </w:t>
            </w:r>
            <w:r w:rsidR="00031DF2" w:rsidRPr="00031DF2">
              <w:rPr>
                <w:spacing w:val="-1"/>
              </w:rPr>
              <w:t>r</w:t>
            </w:r>
            <w:r w:rsidR="00031DF2" w:rsidRPr="00031DF2">
              <w:rPr>
                <w:spacing w:val="-3"/>
              </w:rPr>
              <w:t>e</w:t>
            </w:r>
            <w:r w:rsidR="00031DF2" w:rsidRPr="00031DF2">
              <w:rPr>
                <w:spacing w:val="-2"/>
              </w:rPr>
              <w:t>si</w:t>
            </w:r>
            <w:r w:rsidR="00031DF2" w:rsidRPr="00031DF2">
              <w:t>d</w:t>
            </w:r>
            <w:r w:rsidR="00031DF2" w:rsidRPr="00031DF2">
              <w:rPr>
                <w:spacing w:val="-3"/>
              </w:rPr>
              <w:t>e</w:t>
            </w:r>
            <w:r w:rsidR="00031DF2" w:rsidRPr="00031DF2">
              <w:rPr>
                <w:spacing w:val="-2"/>
              </w:rPr>
              <w:t>n</w:t>
            </w:r>
            <w:r w:rsidR="00031DF2" w:rsidRPr="00031DF2">
              <w:t>t</w:t>
            </w:r>
            <w:r w:rsidR="00031DF2" w:rsidRPr="00031DF2">
              <w:rPr>
                <w:spacing w:val="-4"/>
              </w:rPr>
              <w:t xml:space="preserve"> </w:t>
            </w:r>
            <w:r w:rsidR="00031DF2" w:rsidRPr="00031DF2">
              <w:rPr>
                <w:spacing w:val="-2"/>
              </w:rPr>
              <w:t>t</w:t>
            </w:r>
            <w:r w:rsidR="00031DF2" w:rsidRPr="00031DF2">
              <w:t xml:space="preserve">o </w:t>
            </w:r>
            <w:r w:rsidR="00031DF2" w:rsidRPr="00031DF2">
              <w:rPr>
                <w:spacing w:val="-2"/>
              </w:rPr>
              <w:t>m</w:t>
            </w:r>
            <w:r w:rsidR="00031DF2" w:rsidRPr="00031DF2">
              <w:rPr>
                <w:spacing w:val="-3"/>
              </w:rPr>
              <w:t>a</w:t>
            </w:r>
            <w:r w:rsidR="00031DF2" w:rsidRPr="00031DF2">
              <w:t>x</w:t>
            </w:r>
            <w:r w:rsidR="00031DF2" w:rsidRPr="00031DF2">
              <w:rPr>
                <w:spacing w:val="-2"/>
              </w:rPr>
              <w:t>imu</w:t>
            </w:r>
            <w:r w:rsidR="00031DF2" w:rsidRPr="00031DF2">
              <w:t>m</w:t>
            </w:r>
            <w:r w:rsidR="00031DF2" w:rsidRPr="00031DF2">
              <w:rPr>
                <w:spacing w:val="-4"/>
              </w:rPr>
              <w:t xml:space="preserve"> </w:t>
            </w:r>
            <w:r w:rsidR="00031DF2" w:rsidRPr="00031DF2">
              <w:rPr>
                <w:spacing w:val="-3"/>
              </w:rPr>
              <w:t>f</w:t>
            </w:r>
            <w:r w:rsidR="00031DF2" w:rsidRPr="00031DF2">
              <w:rPr>
                <w:spacing w:val="-2"/>
              </w:rPr>
              <w:t>un</w:t>
            </w:r>
            <w:r w:rsidR="00031DF2" w:rsidRPr="00031DF2">
              <w:rPr>
                <w:spacing w:val="-3"/>
              </w:rPr>
              <w:t>c</w:t>
            </w:r>
            <w:r w:rsidR="00031DF2" w:rsidRPr="00031DF2">
              <w:rPr>
                <w:spacing w:val="-2"/>
              </w:rPr>
              <w:t>tio</w:t>
            </w:r>
            <w:r w:rsidR="00031DF2" w:rsidRPr="00031DF2">
              <w:t>n</w:t>
            </w:r>
            <w:r w:rsidR="00031DF2" w:rsidRPr="00031DF2">
              <w:rPr>
                <w:spacing w:val="-3"/>
              </w:rPr>
              <w:t>a</w:t>
            </w:r>
            <w:r w:rsidR="00031DF2" w:rsidRPr="00031DF2">
              <w:t>l</w:t>
            </w:r>
            <w:r w:rsidR="00031DF2" w:rsidRPr="00031DF2">
              <w:rPr>
                <w:spacing w:val="-4"/>
              </w:rPr>
              <w:t xml:space="preserve"> </w:t>
            </w:r>
            <w:r w:rsidR="00031DF2" w:rsidRPr="00031DF2">
              <w:t>l</w:t>
            </w:r>
            <w:r w:rsidR="00031DF2" w:rsidRPr="00031DF2">
              <w:rPr>
                <w:spacing w:val="-3"/>
              </w:rPr>
              <w:t>e</w:t>
            </w:r>
            <w:r w:rsidR="00031DF2" w:rsidRPr="00031DF2">
              <w:rPr>
                <w:spacing w:val="-2"/>
              </w:rPr>
              <w:t>v</w:t>
            </w:r>
            <w:r w:rsidR="00031DF2" w:rsidRPr="00031DF2">
              <w:rPr>
                <w:spacing w:val="-1"/>
              </w:rPr>
              <w:t>e</w:t>
            </w:r>
            <w:r w:rsidR="00031DF2" w:rsidRPr="00031DF2">
              <w:rPr>
                <w:spacing w:val="-2"/>
              </w:rPr>
              <w:t>l</w:t>
            </w:r>
            <w:r w:rsidR="00031DF2" w:rsidRPr="00031DF2">
              <w:t>.</w:t>
            </w:r>
            <w:r w:rsidR="00031DF2" w:rsidRPr="00031DF2">
              <w:rPr>
                <w:spacing w:val="53"/>
              </w:rPr>
              <w:t xml:space="preserve"> </w:t>
            </w:r>
            <w:r w:rsidR="00031DF2" w:rsidRPr="00031DF2">
              <w:rPr>
                <w:spacing w:val="-3"/>
              </w:rPr>
              <w:t>D</w:t>
            </w:r>
            <w:r w:rsidR="00031DF2" w:rsidRPr="00031DF2">
              <w:rPr>
                <w:spacing w:val="-2"/>
              </w:rPr>
              <w:t>i</w:t>
            </w:r>
            <w:r w:rsidR="00031DF2" w:rsidRPr="00031DF2">
              <w:t>r</w:t>
            </w:r>
            <w:r w:rsidR="00031DF2" w:rsidRPr="00031DF2">
              <w:rPr>
                <w:spacing w:val="-4"/>
              </w:rPr>
              <w:t>e</w:t>
            </w:r>
            <w:r w:rsidR="00031DF2" w:rsidRPr="00031DF2">
              <w:rPr>
                <w:spacing w:val="-3"/>
              </w:rPr>
              <w:t>c</w:t>
            </w:r>
            <w:r w:rsidR="00031DF2" w:rsidRPr="00031DF2">
              <w:t>t</w:t>
            </w:r>
            <w:r w:rsidR="00031DF2" w:rsidRPr="00031DF2">
              <w:rPr>
                <w:spacing w:val="-4"/>
              </w:rPr>
              <w:t xml:space="preserve"> </w:t>
            </w:r>
            <w:r w:rsidR="001F782C">
              <w:rPr>
                <w:spacing w:val="-4"/>
              </w:rPr>
              <w:t>r</w:t>
            </w:r>
            <w:r w:rsidR="00031DF2" w:rsidRPr="00031DF2">
              <w:rPr>
                <w:spacing w:val="-3"/>
              </w:rPr>
              <w:t>e</w:t>
            </w:r>
            <w:r w:rsidR="00031DF2" w:rsidRPr="00031DF2">
              <w:rPr>
                <w:spacing w:val="-2"/>
              </w:rPr>
              <w:t>st</w:t>
            </w:r>
            <w:r w:rsidR="00031DF2" w:rsidRPr="00031DF2">
              <w:t>o</w:t>
            </w:r>
            <w:r w:rsidR="00031DF2" w:rsidRPr="00031DF2">
              <w:rPr>
                <w:spacing w:val="-3"/>
              </w:rPr>
              <w:t>ra</w:t>
            </w:r>
            <w:r w:rsidR="00031DF2" w:rsidRPr="00031DF2">
              <w:rPr>
                <w:spacing w:val="-2"/>
              </w:rPr>
              <w:t>ti</w:t>
            </w:r>
            <w:r w:rsidR="00031DF2" w:rsidRPr="00031DF2">
              <w:t>ve</w:t>
            </w:r>
            <w:r w:rsidR="00031DF2" w:rsidRPr="00031DF2">
              <w:rPr>
                <w:spacing w:val="-6"/>
              </w:rPr>
              <w:t xml:space="preserve"> </w:t>
            </w:r>
            <w:r w:rsidR="001F782C">
              <w:rPr>
                <w:spacing w:val="-6"/>
              </w:rPr>
              <w:t>t</w:t>
            </w:r>
            <w:r w:rsidR="00031DF2" w:rsidRPr="00031DF2">
              <w:t>h</w:t>
            </w:r>
            <w:r w:rsidR="00031DF2" w:rsidRPr="00031DF2">
              <w:rPr>
                <w:spacing w:val="-1"/>
              </w:rPr>
              <w:t>e</w:t>
            </w:r>
            <w:r w:rsidR="00031DF2" w:rsidRPr="00031DF2">
              <w:rPr>
                <w:spacing w:val="-3"/>
              </w:rPr>
              <w:t>ra</w:t>
            </w:r>
            <w:r w:rsidR="00031DF2" w:rsidRPr="00031DF2">
              <w:rPr>
                <w:spacing w:val="2"/>
              </w:rPr>
              <w:t>p</w:t>
            </w:r>
            <w:r w:rsidR="00031DF2" w:rsidRPr="00031DF2">
              <w:t>y</w:t>
            </w:r>
            <w:r w:rsidR="00031DF2" w:rsidRPr="00031DF2">
              <w:rPr>
                <w:spacing w:val="-10"/>
              </w:rPr>
              <w:t xml:space="preserve"> </w:t>
            </w:r>
            <w:r w:rsidR="001F782C">
              <w:rPr>
                <w:spacing w:val="-10"/>
              </w:rPr>
              <w:t>s</w:t>
            </w:r>
            <w:r w:rsidR="00031DF2" w:rsidRPr="00031DF2">
              <w:rPr>
                <w:spacing w:val="-3"/>
              </w:rPr>
              <w:t>e</w:t>
            </w:r>
            <w:r w:rsidR="00031DF2" w:rsidRPr="00031DF2">
              <w:t>r</w:t>
            </w:r>
            <w:r w:rsidR="00031DF2" w:rsidRPr="00031DF2">
              <w:rPr>
                <w:spacing w:val="-3"/>
              </w:rPr>
              <w:t>v</w:t>
            </w:r>
            <w:r w:rsidR="00031DF2" w:rsidRPr="00031DF2">
              <w:rPr>
                <w:spacing w:val="-2"/>
              </w:rPr>
              <w:t>i</w:t>
            </w:r>
            <w:r w:rsidR="00031DF2" w:rsidRPr="00031DF2">
              <w:rPr>
                <w:spacing w:val="-1"/>
              </w:rPr>
              <w:t>c</w:t>
            </w:r>
            <w:r w:rsidR="00031DF2" w:rsidRPr="00031DF2">
              <w:rPr>
                <w:spacing w:val="-3"/>
              </w:rPr>
              <w:t>e</w:t>
            </w:r>
            <w:r w:rsidR="00031DF2" w:rsidRPr="00031DF2">
              <w:t>s</w:t>
            </w:r>
            <w:r w:rsidR="00031DF2" w:rsidRPr="00031DF2">
              <w:rPr>
                <w:spacing w:val="-5"/>
              </w:rPr>
              <w:t xml:space="preserve"> </w:t>
            </w:r>
            <w:r w:rsidR="00031DF2" w:rsidRPr="00031DF2">
              <w:rPr>
                <w:spacing w:val="-1"/>
              </w:rPr>
              <w:t>a</w:t>
            </w:r>
            <w:r w:rsidR="00031DF2" w:rsidRPr="00031DF2">
              <w:rPr>
                <w:spacing w:val="-3"/>
              </w:rPr>
              <w:t>r</w:t>
            </w:r>
            <w:r w:rsidR="00031DF2" w:rsidRPr="00031DF2">
              <w:t>e</w:t>
            </w:r>
            <w:r w:rsidR="00031DF2" w:rsidRPr="00031DF2">
              <w:rPr>
                <w:spacing w:val="-3"/>
              </w:rPr>
              <w:t xml:space="preserve"> </w:t>
            </w:r>
            <w:r w:rsidR="00031DF2" w:rsidRPr="00031DF2">
              <w:rPr>
                <w:spacing w:val="-2"/>
              </w:rPr>
              <w:t>p</w:t>
            </w:r>
            <w:r w:rsidR="00031DF2" w:rsidRPr="00031DF2">
              <w:rPr>
                <w:spacing w:val="-3"/>
              </w:rPr>
              <w:t>r</w:t>
            </w:r>
            <w:r w:rsidR="00031DF2" w:rsidRPr="00031DF2">
              <w:t>o</w:t>
            </w:r>
            <w:r w:rsidR="00031DF2" w:rsidRPr="00031DF2">
              <w:rPr>
                <w:spacing w:val="-2"/>
              </w:rPr>
              <w:t>vid</w:t>
            </w:r>
            <w:r w:rsidR="00031DF2" w:rsidRPr="00031DF2">
              <w:rPr>
                <w:spacing w:val="-1"/>
              </w:rPr>
              <w:t>e</w:t>
            </w:r>
            <w:r w:rsidR="00031DF2" w:rsidRPr="00031DF2">
              <w:t>d</w:t>
            </w:r>
            <w:r w:rsidR="00031DF2" w:rsidRPr="00031DF2">
              <w:rPr>
                <w:spacing w:val="-5"/>
              </w:rPr>
              <w:t xml:space="preserve"> </w:t>
            </w:r>
            <w:r w:rsidR="00031DF2" w:rsidRPr="00031DF2">
              <w:rPr>
                <w:spacing w:val="-2"/>
              </w:rPr>
              <w:t>on</w:t>
            </w:r>
            <w:r w:rsidR="00031DF2" w:rsidRPr="00031DF2">
              <w:rPr>
                <w:spacing w:val="3"/>
              </w:rPr>
              <w:t>l</w:t>
            </w:r>
            <w:r w:rsidR="00031DF2" w:rsidRPr="00031DF2">
              <w:t xml:space="preserve">y </w:t>
            </w:r>
            <w:r w:rsidR="00031DF2" w:rsidRPr="00031DF2">
              <w:rPr>
                <w:spacing w:val="-2"/>
              </w:rPr>
              <w:t>upo</w:t>
            </w:r>
            <w:r w:rsidR="00031DF2" w:rsidRPr="00031DF2">
              <w:t>n</w:t>
            </w:r>
            <w:r w:rsidR="00031DF2" w:rsidRPr="00031DF2">
              <w:rPr>
                <w:spacing w:val="-5"/>
              </w:rPr>
              <w:t xml:space="preserve"> </w:t>
            </w:r>
            <w:r w:rsidR="00031DF2" w:rsidRPr="00031DF2">
              <w:t>w</w:t>
            </w:r>
            <w:r w:rsidR="00031DF2" w:rsidRPr="00031DF2">
              <w:rPr>
                <w:spacing w:val="-4"/>
              </w:rPr>
              <w:t>r</w:t>
            </w:r>
            <w:r w:rsidR="00031DF2" w:rsidRPr="00031DF2">
              <w:rPr>
                <w:spacing w:val="-2"/>
              </w:rPr>
              <w:t>itt</w:t>
            </w:r>
            <w:r w:rsidR="00031DF2" w:rsidRPr="00031DF2">
              <w:rPr>
                <w:spacing w:val="-3"/>
              </w:rPr>
              <w:t>e</w:t>
            </w:r>
            <w:r w:rsidR="00031DF2" w:rsidRPr="00031DF2">
              <w:t>n</w:t>
            </w:r>
            <w:r w:rsidR="00031DF2" w:rsidRPr="00031DF2">
              <w:rPr>
                <w:spacing w:val="-2"/>
              </w:rPr>
              <w:t xml:space="preserve"> o</w:t>
            </w:r>
            <w:r w:rsidR="00031DF2" w:rsidRPr="00031DF2">
              <w:rPr>
                <w:spacing w:val="-3"/>
              </w:rPr>
              <w:t>r</w:t>
            </w:r>
            <w:r w:rsidR="00031DF2" w:rsidRPr="00031DF2">
              <w:t>d</w:t>
            </w:r>
            <w:r w:rsidR="00031DF2" w:rsidRPr="00031DF2">
              <w:rPr>
                <w:spacing w:val="-3"/>
              </w:rPr>
              <w:t>e</w:t>
            </w:r>
            <w:r w:rsidR="00031DF2" w:rsidRPr="00031DF2">
              <w:t>r</w:t>
            </w:r>
            <w:r w:rsidR="00031DF2" w:rsidRPr="00031DF2">
              <w:rPr>
                <w:spacing w:val="-3"/>
              </w:rPr>
              <w:t xml:space="preserve"> </w:t>
            </w:r>
            <w:r w:rsidR="00031DF2" w:rsidRPr="00031DF2">
              <w:rPr>
                <w:spacing w:val="-2"/>
              </w:rPr>
              <w:t>o</w:t>
            </w:r>
            <w:r w:rsidR="00031DF2" w:rsidRPr="00031DF2">
              <w:t>f</w:t>
            </w:r>
            <w:r w:rsidR="00031DF2" w:rsidRPr="00031DF2">
              <w:rPr>
                <w:spacing w:val="-3"/>
              </w:rPr>
              <w:t xml:space="preserve"> </w:t>
            </w:r>
            <w:r w:rsidR="00031DF2" w:rsidRPr="00031DF2">
              <w:t>a</w:t>
            </w:r>
            <w:r w:rsidR="00031DF2" w:rsidRPr="00031DF2">
              <w:rPr>
                <w:spacing w:val="-6"/>
              </w:rPr>
              <w:t xml:space="preserve"> </w:t>
            </w:r>
            <w:r w:rsidR="00031DF2" w:rsidRPr="00031DF2">
              <w:t>ph</w:t>
            </w:r>
            <w:r w:rsidR="00031DF2" w:rsidRPr="00031DF2">
              <w:rPr>
                <w:spacing w:val="-7"/>
              </w:rPr>
              <w:t>y</w:t>
            </w:r>
            <w:r w:rsidR="00031DF2" w:rsidRPr="00031DF2">
              <w:rPr>
                <w:spacing w:val="-2"/>
              </w:rPr>
              <w:t>s</w:t>
            </w:r>
            <w:r w:rsidR="00031DF2" w:rsidRPr="00031DF2">
              <w:t>i</w:t>
            </w:r>
            <w:r w:rsidR="00031DF2" w:rsidRPr="00031DF2">
              <w:rPr>
                <w:spacing w:val="-3"/>
              </w:rPr>
              <w:t>c</w:t>
            </w:r>
            <w:r w:rsidR="00031DF2" w:rsidRPr="00031DF2">
              <w:rPr>
                <w:spacing w:val="-2"/>
              </w:rPr>
              <w:t>i</w:t>
            </w:r>
            <w:r w:rsidR="00031DF2" w:rsidRPr="00031DF2">
              <w:rPr>
                <w:spacing w:val="-1"/>
              </w:rPr>
              <w:t>a</w:t>
            </w:r>
            <w:r w:rsidR="00031DF2" w:rsidRPr="00031DF2">
              <w:rPr>
                <w:spacing w:val="-2"/>
              </w:rPr>
              <w:t>n</w:t>
            </w:r>
            <w:r w:rsidR="00031DF2" w:rsidRPr="00031DF2">
              <w:t>,</w:t>
            </w:r>
            <w:r w:rsidR="00031DF2" w:rsidRPr="00031DF2">
              <w:rPr>
                <w:spacing w:val="-5"/>
              </w:rPr>
              <w:t xml:space="preserve"> </w:t>
            </w:r>
            <w:r w:rsidR="00031DF2" w:rsidRPr="00031DF2">
              <w:rPr>
                <w:spacing w:val="-2"/>
              </w:rPr>
              <w:t>p</w:t>
            </w:r>
            <w:r w:rsidR="00031DF2" w:rsidRPr="00031DF2">
              <w:rPr>
                <w:spacing w:val="2"/>
              </w:rPr>
              <w:t>h</w:t>
            </w:r>
            <w:r w:rsidR="00031DF2" w:rsidRPr="00031DF2">
              <w:rPr>
                <w:spacing w:val="-7"/>
              </w:rPr>
              <w:t>y</w:t>
            </w:r>
            <w:r w:rsidR="00031DF2" w:rsidRPr="00031DF2">
              <w:rPr>
                <w:spacing w:val="-2"/>
              </w:rPr>
              <w:t>s</w:t>
            </w:r>
            <w:r w:rsidR="00031DF2" w:rsidRPr="00031DF2">
              <w:t>i</w:t>
            </w:r>
            <w:r w:rsidR="00031DF2" w:rsidRPr="00031DF2">
              <w:rPr>
                <w:spacing w:val="-3"/>
              </w:rPr>
              <w:t>c</w:t>
            </w:r>
            <w:r w:rsidR="00031DF2" w:rsidRPr="00031DF2">
              <w:t>i</w:t>
            </w:r>
            <w:r w:rsidR="00031DF2" w:rsidRPr="00031DF2">
              <w:rPr>
                <w:spacing w:val="-3"/>
              </w:rPr>
              <w:t>a</w:t>
            </w:r>
            <w:r w:rsidR="00031DF2" w:rsidRPr="00031DF2">
              <w:t>n</w:t>
            </w:r>
            <w:r w:rsidR="00031DF2" w:rsidRPr="00031DF2">
              <w:rPr>
                <w:spacing w:val="-5"/>
              </w:rPr>
              <w:t xml:space="preserve"> </w:t>
            </w:r>
            <w:r w:rsidR="00031DF2" w:rsidRPr="00031DF2">
              <w:rPr>
                <w:spacing w:val="-1"/>
              </w:rPr>
              <w:t>a</w:t>
            </w:r>
            <w:r w:rsidR="00031DF2" w:rsidRPr="00031DF2">
              <w:rPr>
                <w:spacing w:val="-2"/>
              </w:rPr>
              <w:t>ssis</w:t>
            </w:r>
            <w:r w:rsidR="00031DF2" w:rsidRPr="00031DF2">
              <w:t>t</w:t>
            </w:r>
            <w:r w:rsidR="00031DF2" w:rsidRPr="00031DF2">
              <w:rPr>
                <w:spacing w:val="-3"/>
              </w:rPr>
              <w:t>a</w:t>
            </w:r>
            <w:r w:rsidR="00031DF2" w:rsidRPr="00031DF2">
              <w:rPr>
                <w:spacing w:val="-2"/>
              </w:rPr>
              <w:t>n</w:t>
            </w:r>
            <w:r w:rsidR="00031DF2" w:rsidRPr="00031DF2">
              <w:t>t</w:t>
            </w:r>
            <w:r w:rsidR="00031DF2" w:rsidRPr="00031DF2">
              <w:rPr>
                <w:spacing w:val="-4"/>
              </w:rPr>
              <w:t xml:space="preserve"> </w:t>
            </w:r>
            <w:r w:rsidR="00031DF2" w:rsidRPr="00031DF2">
              <w:rPr>
                <w:spacing w:val="-2"/>
              </w:rPr>
              <w:t>o</w:t>
            </w:r>
            <w:r w:rsidR="00031DF2" w:rsidRPr="00031DF2">
              <w:t>r</w:t>
            </w:r>
            <w:r w:rsidR="00031DF2" w:rsidRPr="00031DF2">
              <w:rPr>
                <w:spacing w:val="-3"/>
              </w:rPr>
              <w:t xml:space="preserve"> </w:t>
            </w:r>
            <w:r w:rsidR="00031DF2" w:rsidRPr="00031DF2">
              <w:rPr>
                <w:spacing w:val="-2"/>
              </w:rPr>
              <w:t>nu</w:t>
            </w:r>
            <w:r w:rsidR="00031DF2" w:rsidRPr="00031DF2">
              <w:t>r</w:t>
            </w:r>
            <w:r w:rsidR="00031DF2" w:rsidRPr="00031DF2">
              <w:rPr>
                <w:spacing w:val="-3"/>
              </w:rPr>
              <w:t>s</w:t>
            </w:r>
            <w:r w:rsidR="00031DF2" w:rsidRPr="00031DF2">
              <w:t>e</w:t>
            </w:r>
            <w:r w:rsidR="00031DF2" w:rsidRPr="00031DF2">
              <w:rPr>
                <w:spacing w:val="-6"/>
              </w:rPr>
              <w:t xml:space="preserve"> </w:t>
            </w:r>
            <w:r w:rsidR="00031DF2" w:rsidRPr="00031DF2">
              <w:t>p</w:t>
            </w:r>
            <w:r w:rsidR="00031DF2" w:rsidRPr="00031DF2">
              <w:rPr>
                <w:spacing w:val="-3"/>
              </w:rPr>
              <w:t>r</w:t>
            </w:r>
            <w:r w:rsidR="00031DF2" w:rsidRPr="00031DF2">
              <w:rPr>
                <w:spacing w:val="-1"/>
              </w:rPr>
              <w:t>a</w:t>
            </w:r>
            <w:r w:rsidR="00031DF2" w:rsidRPr="00031DF2">
              <w:rPr>
                <w:spacing w:val="-3"/>
              </w:rPr>
              <w:t>c</w:t>
            </w:r>
            <w:r w:rsidR="00031DF2" w:rsidRPr="00031DF2">
              <w:rPr>
                <w:spacing w:val="-2"/>
              </w:rPr>
              <w:t>titio</w:t>
            </w:r>
            <w:r w:rsidR="00031DF2" w:rsidRPr="00031DF2">
              <w:t>n</w:t>
            </w:r>
            <w:r w:rsidR="00031DF2" w:rsidRPr="00031DF2">
              <w:rPr>
                <w:spacing w:val="-3"/>
              </w:rPr>
              <w:t>e</w:t>
            </w:r>
            <w:r w:rsidR="00031DF2" w:rsidRPr="00031DF2">
              <w:t>r</w:t>
            </w:r>
            <w:r w:rsidR="00031DF2" w:rsidRPr="00031DF2">
              <w:rPr>
                <w:spacing w:val="-3"/>
              </w:rPr>
              <w:t xml:space="preserve"> w</w:t>
            </w:r>
            <w:r w:rsidR="00031DF2" w:rsidRPr="00031DF2">
              <w:rPr>
                <w:spacing w:val="-2"/>
              </w:rPr>
              <w:t>h</w:t>
            </w:r>
            <w:r w:rsidR="00031DF2" w:rsidRPr="00031DF2">
              <w:t>o</w:t>
            </w:r>
            <w:r w:rsidR="00031DF2" w:rsidRPr="00031DF2">
              <w:rPr>
                <w:spacing w:val="-5"/>
              </w:rPr>
              <w:t xml:space="preserve"> </w:t>
            </w:r>
            <w:r w:rsidR="00031DF2" w:rsidRPr="00031DF2">
              <w:t>h</w:t>
            </w:r>
            <w:r w:rsidR="00031DF2" w:rsidRPr="00031DF2">
              <w:rPr>
                <w:spacing w:val="-3"/>
              </w:rPr>
              <w:t>a</w:t>
            </w:r>
            <w:r w:rsidR="00031DF2" w:rsidRPr="00031DF2">
              <w:t xml:space="preserve">s </w:t>
            </w:r>
            <w:r w:rsidR="00031DF2" w:rsidRPr="00031DF2">
              <w:rPr>
                <w:spacing w:val="-2"/>
              </w:rPr>
              <w:t>indi</w:t>
            </w:r>
            <w:r w:rsidR="00031DF2" w:rsidRPr="00031DF2">
              <w:rPr>
                <w:spacing w:val="-3"/>
              </w:rPr>
              <w:t>ca</w:t>
            </w:r>
            <w:r w:rsidR="00031DF2" w:rsidRPr="00031DF2">
              <w:t>t</w:t>
            </w:r>
            <w:r w:rsidR="00031DF2" w:rsidRPr="00031DF2">
              <w:rPr>
                <w:spacing w:val="-3"/>
              </w:rPr>
              <w:t>e</w:t>
            </w:r>
            <w:r w:rsidR="00031DF2" w:rsidRPr="00031DF2">
              <w:t>d</w:t>
            </w:r>
            <w:r w:rsidR="00031DF2" w:rsidRPr="00031DF2">
              <w:rPr>
                <w:spacing w:val="-2"/>
              </w:rPr>
              <w:t xml:space="preserve"> </w:t>
            </w:r>
            <w:r w:rsidR="00031DF2" w:rsidRPr="00031DF2">
              <w:rPr>
                <w:spacing w:val="-3"/>
              </w:rPr>
              <w:t>a</w:t>
            </w:r>
            <w:r w:rsidR="00031DF2" w:rsidRPr="00031DF2">
              <w:rPr>
                <w:spacing w:val="-2"/>
              </w:rPr>
              <w:t>nti</w:t>
            </w:r>
            <w:r w:rsidR="00031DF2" w:rsidRPr="00031DF2">
              <w:rPr>
                <w:spacing w:val="-3"/>
              </w:rPr>
              <w:t>c</w:t>
            </w:r>
            <w:r w:rsidR="00031DF2" w:rsidRPr="00031DF2">
              <w:rPr>
                <w:spacing w:val="-2"/>
              </w:rPr>
              <w:t>i</w:t>
            </w:r>
            <w:r w:rsidR="00031DF2" w:rsidRPr="00031DF2">
              <w:t>p</w:t>
            </w:r>
            <w:r w:rsidR="00031DF2" w:rsidRPr="00031DF2">
              <w:rPr>
                <w:spacing w:val="-3"/>
              </w:rPr>
              <w:t>a</w:t>
            </w:r>
            <w:r w:rsidR="00031DF2" w:rsidRPr="00031DF2">
              <w:t>t</w:t>
            </w:r>
            <w:r w:rsidR="00031DF2" w:rsidRPr="00031DF2">
              <w:rPr>
                <w:spacing w:val="-3"/>
              </w:rPr>
              <w:t>e</w:t>
            </w:r>
            <w:r w:rsidR="00031DF2" w:rsidRPr="00031DF2">
              <w:t>d</w:t>
            </w:r>
            <w:r w:rsidR="00031DF2" w:rsidRPr="00031DF2">
              <w:rPr>
                <w:spacing w:val="-2"/>
              </w:rPr>
              <w:t xml:space="preserve"> </w:t>
            </w:r>
            <w:r w:rsidR="00031DF2" w:rsidRPr="00031DF2">
              <w:rPr>
                <w:spacing w:val="-5"/>
              </w:rPr>
              <w:t>g</w:t>
            </w:r>
            <w:r w:rsidR="00031DF2" w:rsidRPr="00031DF2">
              <w:t>o</w:t>
            </w:r>
            <w:r w:rsidR="00031DF2" w:rsidRPr="00031DF2">
              <w:rPr>
                <w:spacing w:val="-3"/>
              </w:rPr>
              <w:t>a</w:t>
            </w:r>
            <w:r w:rsidR="00031DF2" w:rsidRPr="00031DF2">
              <w:t>ls</w:t>
            </w:r>
            <w:r w:rsidR="00031DF2" w:rsidRPr="00031DF2">
              <w:rPr>
                <w:spacing w:val="-4"/>
              </w:rPr>
              <w:t xml:space="preserve"> </w:t>
            </w:r>
            <w:r w:rsidR="00031DF2" w:rsidRPr="00031DF2">
              <w:rPr>
                <w:spacing w:val="-3"/>
              </w:rPr>
              <w:t>a</w:t>
            </w:r>
            <w:r w:rsidR="00031DF2" w:rsidRPr="00031DF2">
              <w:rPr>
                <w:spacing w:val="-2"/>
              </w:rPr>
              <w:t>n</w:t>
            </w:r>
            <w:r w:rsidR="00031DF2" w:rsidRPr="00031DF2">
              <w:t>d</w:t>
            </w:r>
            <w:r w:rsidR="00031DF2" w:rsidRPr="00031DF2">
              <w:rPr>
                <w:spacing w:val="-2"/>
              </w:rPr>
              <w:t xml:space="preserve"> </w:t>
            </w:r>
            <w:r w:rsidR="00031DF2" w:rsidRPr="00031DF2">
              <w:rPr>
                <w:spacing w:val="-3"/>
              </w:rPr>
              <w:t>f</w:t>
            </w:r>
            <w:r w:rsidR="00031DF2" w:rsidRPr="00031DF2">
              <w:t>r</w:t>
            </w:r>
            <w:r w:rsidR="00031DF2" w:rsidRPr="00031DF2">
              <w:rPr>
                <w:spacing w:val="-4"/>
              </w:rPr>
              <w:t>e</w:t>
            </w:r>
            <w:r w:rsidR="00031DF2" w:rsidRPr="00031DF2">
              <w:rPr>
                <w:spacing w:val="-2"/>
              </w:rPr>
              <w:t>q</w:t>
            </w:r>
            <w:r w:rsidR="00031DF2" w:rsidRPr="00031DF2">
              <w:t>u</w:t>
            </w:r>
            <w:r w:rsidR="00031DF2" w:rsidRPr="00031DF2">
              <w:rPr>
                <w:spacing w:val="-3"/>
              </w:rPr>
              <w:t>e</w:t>
            </w:r>
            <w:r w:rsidR="00031DF2" w:rsidRPr="00031DF2">
              <w:rPr>
                <w:spacing w:val="-2"/>
              </w:rPr>
              <w:t>n</w:t>
            </w:r>
            <w:r w:rsidR="00031DF2" w:rsidRPr="00031DF2">
              <w:rPr>
                <w:spacing w:val="1"/>
              </w:rPr>
              <w:t>c</w:t>
            </w:r>
            <w:r w:rsidR="00031DF2" w:rsidRPr="00031DF2">
              <w:t>y</w:t>
            </w:r>
            <w:r w:rsidR="00031DF2" w:rsidRPr="00031DF2">
              <w:rPr>
                <w:spacing w:val="-7"/>
              </w:rPr>
              <w:t xml:space="preserve"> </w:t>
            </w:r>
            <w:r w:rsidR="00031DF2" w:rsidRPr="00031DF2">
              <w:rPr>
                <w:spacing w:val="-2"/>
              </w:rPr>
              <w:t>o</w:t>
            </w:r>
            <w:r w:rsidR="00031DF2" w:rsidRPr="00031DF2">
              <w:t>f</w:t>
            </w:r>
            <w:r w:rsidR="00031DF2" w:rsidRPr="00031DF2">
              <w:rPr>
                <w:spacing w:val="-3"/>
              </w:rPr>
              <w:t xml:space="preserve"> </w:t>
            </w:r>
            <w:r w:rsidR="00031DF2" w:rsidRPr="00031DF2">
              <w:rPr>
                <w:spacing w:val="-2"/>
              </w:rPr>
              <w:t>t</w:t>
            </w:r>
            <w:r w:rsidR="00031DF2" w:rsidRPr="00031DF2">
              <w:t>r</w:t>
            </w:r>
            <w:r w:rsidR="00031DF2" w:rsidRPr="00031DF2">
              <w:rPr>
                <w:spacing w:val="-4"/>
              </w:rPr>
              <w:t>e</w:t>
            </w:r>
            <w:r w:rsidR="00031DF2" w:rsidRPr="00031DF2">
              <w:rPr>
                <w:spacing w:val="-3"/>
              </w:rPr>
              <w:t>a</w:t>
            </w:r>
            <w:r w:rsidR="00031DF2" w:rsidRPr="00031DF2">
              <w:rPr>
                <w:spacing w:val="-2"/>
              </w:rPr>
              <w:t>t</w:t>
            </w:r>
            <w:r w:rsidR="00031DF2" w:rsidRPr="00031DF2">
              <w:t>m</w:t>
            </w:r>
            <w:r w:rsidR="00031DF2" w:rsidRPr="00031DF2">
              <w:rPr>
                <w:spacing w:val="-3"/>
              </w:rPr>
              <w:t>e</w:t>
            </w:r>
            <w:r w:rsidR="00031DF2" w:rsidRPr="00031DF2">
              <w:rPr>
                <w:spacing w:val="-2"/>
              </w:rPr>
              <w:t>n</w:t>
            </w:r>
            <w:r w:rsidR="00031DF2" w:rsidRPr="00031DF2">
              <w:t>t</w:t>
            </w:r>
            <w:r w:rsidR="00031DF2" w:rsidRPr="00031DF2">
              <w:rPr>
                <w:spacing w:val="-4"/>
              </w:rPr>
              <w:t xml:space="preserve"> </w:t>
            </w:r>
            <w:r w:rsidR="00031DF2" w:rsidRPr="00031DF2">
              <w:rPr>
                <w:spacing w:val="-2"/>
              </w:rPr>
              <w:t>t</w:t>
            </w:r>
            <w:r w:rsidR="00031DF2" w:rsidRPr="00031DF2">
              <w:t>o</w:t>
            </w:r>
            <w:r w:rsidR="00031DF2" w:rsidRPr="00031DF2">
              <w:rPr>
                <w:spacing w:val="-5"/>
              </w:rPr>
              <w:t xml:space="preserve"> </w:t>
            </w:r>
            <w:r w:rsidR="00031DF2" w:rsidRPr="00031DF2">
              <w:rPr>
                <w:spacing w:val="-2"/>
              </w:rPr>
              <w:t>t</w:t>
            </w:r>
            <w:r w:rsidR="00031DF2" w:rsidRPr="00031DF2">
              <w:t>he</w:t>
            </w:r>
            <w:r w:rsidR="00031DF2" w:rsidRPr="00031DF2">
              <w:rPr>
                <w:spacing w:val="-6"/>
              </w:rPr>
              <w:t xml:space="preserve"> </w:t>
            </w:r>
            <w:r w:rsidR="00031DF2" w:rsidRPr="00031DF2">
              <w:rPr>
                <w:spacing w:val="-2"/>
              </w:rPr>
              <w:t>indiv</w:t>
            </w:r>
            <w:r w:rsidR="00031DF2" w:rsidRPr="00031DF2">
              <w:t>i</w:t>
            </w:r>
            <w:r w:rsidR="00031DF2" w:rsidRPr="00031DF2">
              <w:rPr>
                <w:spacing w:val="-2"/>
              </w:rPr>
              <w:t>du</w:t>
            </w:r>
            <w:r w:rsidR="00031DF2" w:rsidRPr="00031DF2">
              <w:rPr>
                <w:spacing w:val="-3"/>
              </w:rPr>
              <w:t>a</w:t>
            </w:r>
            <w:r w:rsidR="00031DF2" w:rsidRPr="00031DF2">
              <w:t xml:space="preserve">l </w:t>
            </w:r>
            <w:r w:rsidR="00031DF2" w:rsidRPr="00031DF2">
              <w:rPr>
                <w:spacing w:val="-3"/>
              </w:rPr>
              <w:t>re</w:t>
            </w:r>
            <w:r w:rsidR="00031DF2" w:rsidRPr="00031DF2">
              <w:rPr>
                <w:spacing w:val="-2"/>
              </w:rPr>
              <w:t>s</w:t>
            </w:r>
            <w:r w:rsidR="00031DF2" w:rsidRPr="00031DF2">
              <w:t>id</w:t>
            </w:r>
            <w:r w:rsidR="00031DF2" w:rsidRPr="00031DF2">
              <w:rPr>
                <w:spacing w:val="-3"/>
              </w:rPr>
              <w:t>e</w:t>
            </w:r>
            <w:r w:rsidR="00031DF2" w:rsidRPr="00031DF2">
              <w:rPr>
                <w:spacing w:val="-2"/>
              </w:rPr>
              <w:t>nt</w:t>
            </w:r>
            <w:r w:rsidR="00031DF2" w:rsidRPr="00031DF2">
              <w:t xml:space="preserve">. </w:t>
            </w:r>
            <w:r w:rsidR="00031DF2" w:rsidRPr="00031DF2">
              <w:rPr>
                <w:spacing w:val="-3"/>
              </w:rPr>
              <w:t>D</w:t>
            </w:r>
            <w:r w:rsidR="00031DF2" w:rsidRPr="00031DF2">
              <w:rPr>
                <w:spacing w:val="-2"/>
              </w:rPr>
              <w:t>i</w:t>
            </w:r>
            <w:r w:rsidR="00031DF2" w:rsidRPr="00031DF2">
              <w:rPr>
                <w:spacing w:val="-3"/>
              </w:rPr>
              <w:t>r</w:t>
            </w:r>
            <w:r w:rsidR="00031DF2" w:rsidRPr="00031DF2">
              <w:rPr>
                <w:spacing w:val="-1"/>
              </w:rPr>
              <w:t>e</w:t>
            </w:r>
            <w:r w:rsidR="00031DF2" w:rsidRPr="00031DF2">
              <w:rPr>
                <w:spacing w:val="-3"/>
              </w:rPr>
              <w:t>c</w:t>
            </w:r>
            <w:r w:rsidR="00031DF2" w:rsidRPr="00031DF2">
              <w:t>t</w:t>
            </w:r>
            <w:r w:rsidR="00031DF2" w:rsidRPr="00031DF2">
              <w:rPr>
                <w:spacing w:val="-4"/>
              </w:rPr>
              <w:t xml:space="preserve"> </w:t>
            </w:r>
            <w:r w:rsidR="001F782C">
              <w:rPr>
                <w:spacing w:val="-4"/>
              </w:rPr>
              <w:t>r</w:t>
            </w:r>
            <w:r w:rsidR="00031DF2" w:rsidRPr="00031DF2">
              <w:rPr>
                <w:spacing w:val="-1"/>
              </w:rPr>
              <w:t>e</w:t>
            </w:r>
            <w:r w:rsidR="00031DF2" w:rsidRPr="00031DF2">
              <w:rPr>
                <w:spacing w:val="-2"/>
              </w:rPr>
              <w:t>sto</w:t>
            </w:r>
            <w:r w:rsidR="00031DF2" w:rsidRPr="00031DF2">
              <w:t>r</w:t>
            </w:r>
            <w:r w:rsidR="00031DF2" w:rsidRPr="00031DF2">
              <w:rPr>
                <w:spacing w:val="-4"/>
              </w:rPr>
              <w:t>a</w:t>
            </w:r>
            <w:r w:rsidR="00031DF2" w:rsidRPr="00031DF2">
              <w:rPr>
                <w:spacing w:val="-2"/>
              </w:rPr>
              <w:t>tiv</w:t>
            </w:r>
            <w:r w:rsidR="00031DF2" w:rsidRPr="00031DF2">
              <w:t>e</w:t>
            </w:r>
            <w:r w:rsidR="00031DF2" w:rsidRPr="00031DF2">
              <w:rPr>
                <w:spacing w:val="-3"/>
              </w:rPr>
              <w:t xml:space="preserve"> </w:t>
            </w:r>
            <w:r w:rsidR="001F782C">
              <w:rPr>
                <w:spacing w:val="-3"/>
              </w:rPr>
              <w:t>t</w:t>
            </w:r>
            <w:r w:rsidR="00031DF2" w:rsidRPr="00031DF2">
              <w:rPr>
                <w:spacing w:val="-2"/>
              </w:rPr>
              <w:t>h</w:t>
            </w:r>
            <w:r w:rsidR="00031DF2" w:rsidRPr="00031DF2">
              <w:rPr>
                <w:spacing w:val="-1"/>
              </w:rPr>
              <w:t>e</w:t>
            </w:r>
            <w:r w:rsidR="00031DF2" w:rsidRPr="00031DF2">
              <w:rPr>
                <w:spacing w:val="-3"/>
              </w:rPr>
              <w:t>r</w:t>
            </w:r>
            <w:r w:rsidR="00031DF2" w:rsidRPr="00031DF2">
              <w:rPr>
                <w:spacing w:val="-1"/>
              </w:rPr>
              <w:t>a</w:t>
            </w:r>
            <w:r w:rsidR="00031DF2" w:rsidRPr="00031DF2">
              <w:t>py</w:t>
            </w:r>
            <w:r w:rsidR="00031DF2" w:rsidRPr="00031DF2">
              <w:rPr>
                <w:spacing w:val="-7"/>
              </w:rPr>
              <w:t xml:space="preserve"> </w:t>
            </w:r>
            <w:r w:rsidR="001F782C">
              <w:rPr>
                <w:spacing w:val="-7"/>
              </w:rPr>
              <w:t>s</w:t>
            </w:r>
            <w:r w:rsidR="00031DF2" w:rsidRPr="00031DF2">
              <w:rPr>
                <w:spacing w:val="-3"/>
              </w:rPr>
              <w:t>er</w:t>
            </w:r>
            <w:r w:rsidR="00031DF2" w:rsidRPr="00031DF2">
              <w:rPr>
                <w:spacing w:val="-2"/>
              </w:rPr>
              <w:t>v</w:t>
            </w:r>
            <w:r w:rsidR="00031DF2" w:rsidRPr="00031DF2">
              <w:t>i</w:t>
            </w:r>
            <w:r w:rsidR="00031DF2" w:rsidRPr="00031DF2">
              <w:rPr>
                <w:spacing w:val="-3"/>
              </w:rPr>
              <w:t>ce</w:t>
            </w:r>
            <w:r w:rsidR="00031DF2" w:rsidRPr="00031DF2">
              <w:t>s</w:t>
            </w:r>
            <w:r w:rsidR="00031DF2" w:rsidRPr="00031DF2">
              <w:rPr>
                <w:spacing w:val="-2"/>
              </w:rPr>
              <w:t xml:space="preserve"> in</w:t>
            </w:r>
            <w:r w:rsidR="00031DF2" w:rsidRPr="00031DF2">
              <w:rPr>
                <w:spacing w:val="-3"/>
              </w:rPr>
              <w:t>c</w:t>
            </w:r>
            <w:r w:rsidR="00031DF2" w:rsidRPr="00031DF2">
              <w:rPr>
                <w:spacing w:val="-2"/>
              </w:rPr>
              <w:t>l</w:t>
            </w:r>
            <w:r w:rsidR="00031DF2" w:rsidRPr="00031DF2">
              <w:t>u</w:t>
            </w:r>
            <w:r w:rsidR="00031DF2" w:rsidRPr="00031DF2">
              <w:rPr>
                <w:spacing w:val="-2"/>
              </w:rPr>
              <w:t>d</w:t>
            </w:r>
            <w:r w:rsidR="00031DF2" w:rsidRPr="00031DF2">
              <w:t>e</w:t>
            </w:r>
            <w:r w:rsidR="00031DF2" w:rsidRPr="00031DF2">
              <w:rPr>
                <w:spacing w:val="-6"/>
              </w:rPr>
              <w:t xml:space="preserve"> </w:t>
            </w:r>
            <w:r w:rsidR="00031DF2" w:rsidRPr="00031DF2">
              <w:t>s</w:t>
            </w:r>
            <w:r w:rsidR="00031DF2" w:rsidRPr="00031DF2">
              <w:rPr>
                <w:spacing w:val="-2"/>
              </w:rPr>
              <w:t>up</w:t>
            </w:r>
            <w:r w:rsidR="00031DF2" w:rsidRPr="00031DF2">
              <w:rPr>
                <w:spacing w:val="-1"/>
              </w:rPr>
              <w:t>e</w:t>
            </w:r>
            <w:r w:rsidR="00031DF2" w:rsidRPr="00031DF2">
              <w:rPr>
                <w:spacing w:val="-3"/>
              </w:rPr>
              <w:t>r</w:t>
            </w:r>
            <w:r w:rsidR="00031DF2" w:rsidRPr="00031DF2">
              <w:t>v</w:t>
            </w:r>
            <w:r w:rsidR="00031DF2" w:rsidRPr="00031DF2">
              <w:rPr>
                <w:spacing w:val="-2"/>
              </w:rPr>
              <w:t>iso</w:t>
            </w:r>
            <w:r w:rsidR="00031DF2" w:rsidRPr="00031DF2">
              <w:rPr>
                <w:spacing w:val="1"/>
              </w:rPr>
              <w:t>r</w:t>
            </w:r>
            <w:r w:rsidR="00031DF2" w:rsidRPr="00031DF2">
              <w:rPr>
                <w:spacing w:val="-7"/>
              </w:rPr>
              <w:t>y</w:t>
            </w:r>
            <w:r w:rsidR="00031DF2" w:rsidRPr="00031DF2">
              <w:t>,</w:t>
            </w:r>
            <w:r w:rsidR="00031DF2" w:rsidRPr="00031DF2">
              <w:rPr>
                <w:spacing w:val="-2"/>
              </w:rPr>
              <w:t xml:space="preserve"> </w:t>
            </w:r>
            <w:r w:rsidR="00031DF2" w:rsidRPr="00031DF2">
              <w:rPr>
                <w:spacing w:val="-3"/>
              </w:rPr>
              <w:t>a</w:t>
            </w:r>
            <w:r w:rsidR="00031DF2" w:rsidRPr="00031DF2">
              <w:rPr>
                <w:spacing w:val="-2"/>
              </w:rPr>
              <w:t>dminist</w:t>
            </w:r>
            <w:r w:rsidR="00031DF2" w:rsidRPr="00031DF2">
              <w:t>r</w:t>
            </w:r>
            <w:r w:rsidR="00031DF2" w:rsidRPr="00031DF2">
              <w:rPr>
                <w:spacing w:val="-4"/>
              </w:rPr>
              <w:t>a</w:t>
            </w:r>
            <w:r w:rsidR="00031DF2" w:rsidRPr="00031DF2">
              <w:rPr>
                <w:spacing w:val="-2"/>
              </w:rPr>
              <w:t>ti</w:t>
            </w:r>
            <w:r w:rsidR="00031DF2" w:rsidRPr="00031DF2">
              <w:t>ve</w:t>
            </w:r>
            <w:r w:rsidR="00031DF2">
              <w:t>,</w:t>
            </w:r>
            <w:r w:rsidR="00031DF2" w:rsidRPr="00031DF2">
              <w:rPr>
                <w:spacing w:val="-6"/>
              </w:rPr>
              <w:t xml:space="preserve"> </w:t>
            </w:r>
            <w:r w:rsidR="00031DF2" w:rsidRPr="00031DF2">
              <w:rPr>
                <w:spacing w:val="-1"/>
              </w:rPr>
              <w:t>a</w:t>
            </w:r>
            <w:r w:rsidR="00031DF2" w:rsidRPr="00031DF2">
              <w:rPr>
                <w:spacing w:val="-2"/>
              </w:rPr>
              <w:t>n</w:t>
            </w:r>
            <w:r w:rsidR="00031DF2" w:rsidRPr="00031DF2">
              <w:t xml:space="preserve">d </w:t>
            </w:r>
            <w:r w:rsidR="00031DF2" w:rsidRPr="00031DF2">
              <w:rPr>
                <w:spacing w:val="-3"/>
              </w:rPr>
              <w:t>c</w:t>
            </w:r>
            <w:r w:rsidR="00031DF2" w:rsidRPr="00031DF2">
              <w:rPr>
                <w:spacing w:val="-2"/>
              </w:rPr>
              <w:t>onsulti</w:t>
            </w:r>
            <w:r w:rsidR="00031DF2" w:rsidRPr="00031DF2">
              <w:t>ng</w:t>
            </w:r>
            <w:r w:rsidR="00031DF2" w:rsidRPr="00031DF2">
              <w:rPr>
                <w:spacing w:val="-5"/>
              </w:rPr>
              <w:t xml:space="preserve"> </w:t>
            </w:r>
            <w:r w:rsidR="00031DF2" w:rsidRPr="00031DF2">
              <w:rPr>
                <w:spacing w:val="-2"/>
              </w:rPr>
              <w:t>tim</w:t>
            </w:r>
            <w:r w:rsidR="00031DF2" w:rsidRPr="00031DF2">
              <w:t>e</w:t>
            </w:r>
            <w:r w:rsidR="00031DF2" w:rsidRPr="00031DF2">
              <w:rPr>
                <w:spacing w:val="-3"/>
              </w:rPr>
              <w:t xml:space="preserve"> a</w:t>
            </w:r>
            <w:r w:rsidR="00031DF2" w:rsidRPr="00031DF2">
              <w:rPr>
                <w:spacing w:val="-2"/>
              </w:rPr>
              <w:t>ss</w:t>
            </w:r>
            <w:r w:rsidR="00031DF2" w:rsidRPr="00031DF2">
              <w:t>o</w:t>
            </w:r>
            <w:r w:rsidR="00031DF2" w:rsidRPr="00031DF2">
              <w:rPr>
                <w:spacing w:val="-3"/>
              </w:rPr>
              <w:t>c</w:t>
            </w:r>
            <w:r w:rsidR="00031DF2" w:rsidRPr="00031DF2">
              <w:rPr>
                <w:spacing w:val="-2"/>
              </w:rPr>
              <w:t>i</w:t>
            </w:r>
            <w:r w:rsidR="00031DF2" w:rsidRPr="00031DF2">
              <w:rPr>
                <w:spacing w:val="-3"/>
              </w:rPr>
              <w:t>a</w:t>
            </w:r>
            <w:r w:rsidR="00031DF2" w:rsidRPr="00031DF2">
              <w:t>ted</w:t>
            </w:r>
            <w:r w:rsidR="00031DF2" w:rsidRPr="00031DF2">
              <w:rPr>
                <w:spacing w:val="-5"/>
              </w:rPr>
              <w:t xml:space="preserve"> </w:t>
            </w:r>
            <w:r w:rsidR="00031DF2" w:rsidRPr="00031DF2">
              <w:rPr>
                <w:spacing w:val="-3"/>
              </w:rPr>
              <w:t>w</w:t>
            </w:r>
            <w:r w:rsidR="00031DF2" w:rsidRPr="00031DF2">
              <w:rPr>
                <w:spacing w:val="-2"/>
              </w:rPr>
              <w:t>it</w:t>
            </w:r>
            <w:r w:rsidR="00031DF2" w:rsidRPr="00031DF2">
              <w:t>h</w:t>
            </w:r>
            <w:r w:rsidR="00031DF2" w:rsidRPr="00031DF2">
              <w:rPr>
                <w:spacing w:val="-5"/>
              </w:rPr>
              <w:t xml:space="preserve"> </w:t>
            </w:r>
            <w:r w:rsidR="00031DF2" w:rsidRPr="00031DF2">
              <w:t>p</w:t>
            </w:r>
            <w:r w:rsidR="00031DF2" w:rsidRPr="00031DF2">
              <w:rPr>
                <w:spacing w:val="-3"/>
              </w:rPr>
              <w:t>r</w:t>
            </w:r>
            <w:r w:rsidR="00031DF2" w:rsidRPr="00031DF2">
              <w:rPr>
                <w:spacing w:val="-2"/>
              </w:rPr>
              <w:t>ovisio</w:t>
            </w:r>
            <w:r w:rsidR="00031DF2" w:rsidRPr="00031DF2">
              <w:t>n</w:t>
            </w:r>
            <w:r w:rsidR="00031DF2" w:rsidRPr="00031DF2">
              <w:rPr>
                <w:spacing w:val="-2"/>
              </w:rPr>
              <w:t xml:space="preserve"> o</w:t>
            </w:r>
            <w:r w:rsidR="00031DF2" w:rsidRPr="00031DF2">
              <w:t>f</w:t>
            </w:r>
            <w:r w:rsidR="00031DF2" w:rsidRPr="00031DF2">
              <w:rPr>
                <w:spacing w:val="-6"/>
              </w:rPr>
              <w:t xml:space="preserve"> </w:t>
            </w:r>
            <w:r w:rsidR="00031DF2" w:rsidRPr="00031DF2">
              <w:rPr>
                <w:spacing w:val="-2"/>
              </w:rPr>
              <w:t>t</w:t>
            </w:r>
            <w:r w:rsidR="00031DF2" w:rsidRPr="00031DF2">
              <w:t>he</w:t>
            </w:r>
            <w:r w:rsidR="00031DF2" w:rsidRPr="00031DF2">
              <w:rPr>
                <w:spacing w:val="-6"/>
              </w:rPr>
              <w:t xml:space="preserve"> </w:t>
            </w:r>
            <w:r w:rsidR="00031DF2" w:rsidRPr="00031DF2">
              <w:t>s</w:t>
            </w:r>
            <w:r w:rsidR="00031DF2" w:rsidRPr="00031DF2">
              <w:rPr>
                <w:spacing w:val="-1"/>
              </w:rPr>
              <w:t>e</w:t>
            </w:r>
            <w:r w:rsidR="00031DF2" w:rsidRPr="00031DF2">
              <w:rPr>
                <w:spacing w:val="-3"/>
              </w:rPr>
              <w:t>r</w:t>
            </w:r>
            <w:r w:rsidR="00031DF2" w:rsidRPr="00031DF2">
              <w:rPr>
                <w:spacing w:val="-2"/>
              </w:rPr>
              <w:t>vi</w:t>
            </w:r>
            <w:r w:rsidR="00031DF2" w:rsidRPr="00031DF2">
              <w:rPr>
                <w:spacing w:val="-1"/>
              </w:rPr>
              <w:t>c</w:t>
            </w:r>
            <w:r w:rsidR="00031DF2" w:rsidRPr="00031DF2">
              <w:rPr>
                <w:spacing w:val="-3"/>
              </w:rPr>
              <w:t>e</w:t>
            </w:r>
            <w:r w:rsidR="00031DF2" w:rsidRPr="00031DF2">
              <w:rPr>
                <w:spacing w:val="-2"/>
              </w:rPr>
              <w:t>s</w:t>
            </w:r>
            <w:r w:rsidR="00031DF2" w:rsidRPr="00031DF2">
              <w:t>.</w:t>
            </w:r>
            <w:r w:rsidR="00031DF2" w:rsidRPr="00031DF2">
              <w:rPr>
                <w:spacing w:val="-5"/>
              </w:rPr>
              <w:t xml:space="preserve"> </w:t>
            </w:r>
            <w:r w:rsidR="00031DF2" w:rsidRPr="00031DF2">
              <w:t>T</w:t>
            </w:r>
            <w:r w:rsidR="00031DF2" w:rsidRPr="00031DF2">
              <w:rPr>
                <w:spacing w:val="-3"/>
              </w:rPr>
              <w:t>he</w:t>
            </w:r>
            <w:r w:rsidR="00031DF2" w:rsidRPr="00031DF2">
              <w:t>se</w:t>
            </w:r>
            <w:r w:rsidR="00031DF2" w:rsidRPr="00031DF2">
              <w:rPr>
                <w:spacing w:val="-6"/>
              </w:rPr>
              <w:t xml:space="preserve"> </w:t>
            </w:r>
            <w:r w:rsidR="00031DF2" w:rsidRPr="00031DF2">
              <w:rPr>
                <w:spacing w:val="-2"/>
              </w:rPr>
              <w:t>i</w:t>
            </w:r>
            <w:r w:rsidR="00031DF2" w:rsidRPr="00031DF2">
              <w:t>n</w:t>
            </w:r>
            <w:r w:rsidR="00031DF2" w:rsidRPr="00031DF2">
              <w:rPr>
                <w:spacing w:val="-3"/>
              </w:rPr>
              <w:t>c</w:t>
            </w:r>
            <w:r w:rsidR="00031DF2" w:rsidRPr="00031DF2">
              <w:rPr>
                <w:spacing w:val="-2"/>
              </w:rPr>
              <w:t>lud</w:t>
            </w:r>
            <w:r w:rsidR="00031DF2" w:rsidRPr="00031DF2">
              <w:rPr>
                <w:spacing w:val="-1"/>
              </w:rPr>
              <w:t>e</w:t>
            </w:r>
            <w:r w:rsidR="00031DF2" w:rsidRPr="00031DF2">
              <w:t>,</w:t>
            </w:r>
            <w:r w:rsidR="00031DF2" w:rsidRPr="00031DF2">
              <w:rPr>
                <w:spacing w:val="-5"/>
              </w:rPr>
              <w:t xml:space="preserve"> </w:t>
            </w:r>
            <w:r w:rsidR="00031DF2" w:rsidRPr="00031DF2">
              <w:rPr>
                <w:spacing w:val="-2"/>
              </w:rPr>
              <w:t>bu</w:t>
            </w:r>
            <w:r w:rsidR="00031DF2" w:rsidRPr="00031DF2">
              <w:t>t</w:t>
            </w:r>
            <w:r w:rsidR="00031DF2" w:rsidRPr="00031DF2">
              <w:rPr>
                <w:spacing w:val="-2"/>
              </w:rPr>
              <w:t xml:space="preserve"> </w:t>
            </w:r>
            <w:r w:rsidR="00031DF2" w:rsidRPr="00031DF2">
              <w:rPr>
                <w:spacing w:val="-3"/>
              </w:rPr>
              <w:t>a</w:t>
            </w:r>
            <w:r w:rsidR="00031DF2" w:rsidRPr="00031DF2">
              <w:t>re</w:t>
            </w:r>
            <w:r w:rsidR="00031DF2" w:rsidRPr="00031DF2">
              <w:rPr>
                <w:spacing w:val="-6"/>
              </w:rPr>
              <w:t xml:space="preserve"> </w:t>
            </w:r>
            <w:r w:rsidR="00031DF2" w:rsidRPr="00031DF2">
              <w:rPr>
                <w:spacing w:val="-2"/>
              </w:rPr>
              <w:t>no</w:t>
            </w:r>
            <w:r w:rsidR="00031DF2" w:rsidRPr="00031DF2">
              <w:t xml:space="preserve">t </w:t>
            </w:r>
            <w:r w:rsidR="00031DF2" w:rsidRPr="00031DF2">
              <w:rPr>
                <w:spacing w:val="-2"/>
              </w:rPr>
              <w:t>limit</w:t>
            </w:r>
            <w:r w:rsidR="00031DF2" w:rsidRPr="00031DF2">
              <w:rPr>
                <w:spacing w:val="-3"/>
              </w:rPr>
              <w:t>e</w:t>
            </w:r>
            <w:r w:rsidR="00031DF2" w:rsidRPr="00031DF2">
              <w:t>d</w:t>
            </w:r>
            <w:r w:rsidR="00031DF2" w:rsidRPr="00031DF2">
              <w:rPr>
                <w:spacing w:val="-5"/>
              </w:rPr>
              <w:t xml:space="preserve"> </w:t>
            </w:r>
            <w:r w:rsidR="00031DF2" w:rsidRPr="00031DF2">
              <w:rPr>
                <w:spacing w:val="-2"/>
              </w:rPr>
              <w:t>to</w:t>
            </w:r>
            <w:r w:rsidR="00031DF2" w:rsidRPr="00031DF2">
              <w:t>,</w:t>
            </w:r>
            <w:r w:rsidR="00031DF2" w:rsidRPr="00031DF2">
              <w:rPr>
                <w:spacing w:val="-2"/>
              </w:rPr>
              <w:t xml:space="preserve"> </w:t>
            </w:r>
            <w:r w:rsidR="00031DF2" w:rsidRPr="00031DF2">
              <w:rPr>
                <w:spacing w:val="-3"/>
              </w:rPr>
              <w:t>re</w:t>
            </w:r>
            <w:r w:rsidR="00031DF2" w:rsidRPr="00031DF2">
              <w:rPr>
                <w:spacing w:val="-2"/>
              </w:rPr>
              <w:t>v</w:t>
            </w:r>
            <w:r w:rsidR="00031DF2" w:rsidRPr="00031DF2">
              <w:t>i</w:t>
            </w:r>
            <w:r w:rsidR="00031DF2" w:rsidRPr="00031DF2">
              <w:rPr>
                <w:spacing w:val="-3"/>
              </w:rPr>
              <w:t>ew</w:t>
            </w:r>
            <w:r w:rsidR="00031DF2" w:rsidRPr="00031DF2">
              <w:rPr>
                <w:spacing w:val="-2"/>
              </w:rPr>
              <w:t>i</w:t>
            </w:r>
            <w:r w:rsidR="00031DF2" w:rsidRPr="00031DF2">
              <w:t>ng</w:t>
            </w:r>
            <w:r w:rsidR="00031DF2" w:rsidRPr="00031DF2">
              <w:rPr>
                <w:spacing w:val="-4"/>
              </w:rPr>
              <w:t xml:space="preserve"> </w:t>
            </w:r>
            <w:r w:rsidR="00031DF2" w:rsidRPr="00031DF2">
              <w:rPr>
                <w:spacing w:val="-2"/>
              </w:rPr>
              <w:t>p</w:t>
            </w:r>
            <w:r w:rsidR="00031DF2" w:rsidRPr="00031DF2">
              <w:t>r</w:t>
            </w:r>
            <w:r w:rsidR="00031DF2" w:rsidRPr="00031DF2">
              <w:rPr>
                <w:spacing w:val="-4"/>
              </w:rPr>
              <w:t>e</w:t>
            </w:r>
            <w:r w:rsidR="00031DF2" w:rsidRPr="00031DF2">
              <w:rPr>
                <w:spacing w:val="-1"/>
              </w:rPr>
              <w:t>-</w:t>
            </w:r>
            <w:r w:rsidR="00031DF2" w:rsidRPr="00031DF2">
              <w:rPr>
                <w:spacing w:val="-3"/>
              </w:rPr>
              <w:t>a</w:t>
            </w:r>
            <w:r w:rsidR="00031DF2" w:rsidRPr="00031DF2">
              <w:rPr>
                <w:spacing w:val="-2"/>
              </w:rPr>
              <w:t>dmissio</w:t>
            </w:r>
            <w:r w:rsidR="00031DF2" w:rsidRPr="00031DF2">
              <w:t>n</w:t>
            </w:r>
            <w:r w:rsidR="00031DF2" w:rsidRPr="00031DF2">
              <w:rPr>
                <w:spacing w:val="-2"/>
              </w:rPr>
              <w:t xml:space="preserve"> </w:t>
            </w:r>
            <w:r w:rsidR="00031DF2" w:rsidRPr="00031DF2">
              <w:rPr>
                <w:spacing w:val="-3"/>
              </w:rPr>
              <w:t>r</w:t>
            </w:r>
            <w:r w:rsidR="00031DF2" w:rsidRPr="00031DF2">
              <w:rPr>
                <w:spacing w:val="-1"/>
              </w:rPr>
              <w:t>e</w:t>
            </w:r>
            <w:r w:rsidR="00031DF2" w:rsidRPr="00031DF2">
              <w:rPr>
                <w:spacing w:val="-3"/>
              </w:rPr>
              <w:t>f</w:t>
            </w:r>
            <w:r w:rsidR="00031DF2" w:rsidRPr="00031DF2">
              <w:rPr>
                <w:spacing w:val="-1"/>
              </w:rPr>
              <w:t>e</w:t>
            </w:r>
            <w:r w:rsidR="00031DF2" w:rsidRPr="00031DF2">
              <w:rPr>
                <w:spacing w:val="-3"/>
              </w:rPr>
              <w:t>r</w:t>
            </w:r>
            <w:r w:rsidR="00031DF2" w:rsidRPr="00031DF2">
              <w:t>r</w:t>
            </w:r>
            <w:r w:rsidR="00031DF2" w:rsidRPr="00031DF2">
              <w:rPr>
                <w:spacing w:val="-4"/>
              </w:rPr>
              <w:t>a</w:t>
            </w:r>
            <w:r w:rsidR="00031DF2" w:rsidRPr="00031DF2">
              <w:rPr>
                <w:spacing w:val="-2"/>
              </w:rPr>
              <w:t>ls</w:t>
            </w:r>
            <w:r w:rsidR="00031DF2" w:rsidRPr="00031DF2">
              <w:t>,</w:t>
            </w:r>
            <w:r w:rsidR="00031DF2" w:rsidRPr="00031DF2">
              <w:rPr>
                <w:spacing w:val="-5"/>
              </w:rPr>
              <w:t xml:space="preserve"> </w:t>
            </w:r>
            <w:r w:rsidR="00031DF2" w:rsidRPr="00031DF2">
              <w:rPr>
                <w:spacing w:val="-2"/>
              </w:rPr>
              <w:t>i</w:t>
            </w:r>
            <w:r w:rsidR="00031DF2" w:rsidRPr="00031DF2">
              <w:t>n</w:t>
            </w:r>
            <w:r w:rsidR="00031DF2" w:rsidRPr="00031DF2">
              <w:rPr>
                <w:spacing w:val="-3"/>
              </w:rPr>
              <w:t>f</w:t>
            </w:r>
            <w:r w:rsidR="00031DF2" w:rsidRPr="00031DF2">
              <w:rPr>
                <w:spacing w:val="-2"/>
              </w:rPr>
              <w:t>o</w:t>
            </w:r>
            <w:r w:rsidR="00031DF2" w:rsidRPr="00031DF2">
              <w:t>r</w:t>
            </w:r>
            <w:r w:rsidR="00031DF2" w:rsidRPr="00031DF2">
              <w:rPr>
                <w:spacing w:val="-3"/>
              </w:rPr>
              <w:t>ma</w:t>
            </w:r>
            <w:r w:rsidR="00031DF2" w:rsidRPr="00031DF2">
              <w:rPr>
                <w:spacing w:val="-2"/>
              </w:rPr>
              <w:t>l</w:t>
            </w:r>
            <w:r w:rsidR="00031DF2" w:rsidRPr="00031DF2">
              <w:rPr>
                <w:spacing w:val="3"/>
              </w:rPr>
              <w:t>l</w:t>
            </w:r>
            <w:r w:rsidR="00031DF2" w:rsidRPr="00031DF2">
              <w:t>y</w:t>
            </w:r>
            <w:r w:rsidR="00031DF2" w:rsidRPr="00031DF2">
              <w:rPr>
                <w:spacing w:val="-10"/>
              </w:rPr>
              <w:t xml:space="preserve"> </w:t>
            </w:r>
            <w:r w:rsidR="00031DF2" w:rsidRPr="00031DF2">
              <w:rPr>
                <w:spacing w:val="-3"/>
              </w:rPr>
              <w:t>c</w:t>
            </w:r>
            <w:r w:rsidR="00031DF2" w:rsidRPr="00031DF2">
              <w:rPr>
                <w:spacing w:val="-2"/>
              </w:rPr>
              <w:t>om</w:t>
            </w:r>
            <w:r w:rsidR="00031DF2" w:rsidRPr="00031DF2">
              <w:t>m</w:t>
            </w:r>
            <w:r w:rsidR="00031DF2" w:rsidRPr="00031DF2">
              <w:rPr>
                <w:spacing w:val="-2"/>
              </w:rPr>
              <w:t>uni</w:t>
            </w:r>
            <w:r w:rsidR="00031DF2" w:rsidRPr="00031DF2">
              <w:rPr>
                <w:spacing w:val="-1"/>
              </w:rPr>
              <w:t>c</w:t>
            </w:r>
            <w:r w:rsidR="00031DF2" w:rsidRPr="00031DF2">
              <w:rPr>
                <w:spacing w:val="-3"/>
              </w:rPr>
              <w:t>a</w:t>
            </w:r>
            <w:r w:rsidR="00031DF2" w:rsidRPr="00031DF2">
              <w:rPr>
                <w:spacing w:val="-2"/>
              </w:rPr>
              <w:t>ti</w:t>
            </w:r>
            <w:r w:rsidR="00031DF2" w:rsidRPr="00031DF2">
              <w:t>ng</w:t>
            </w:r>
            <w:r w:rsidR="00031DF2" w:rsidRPr="00031DF2">
              <w:rPr>
                <w:spacing w:val="-5"/>
              </w:rPr>
              <w:t xml:space="preserve"> </w:t>
            </w:r>
            <w:r w:rsidR="00031DF2" w:rsidRPr="00031DF2">
              <w:rPr>
                <w:spacing w:val="-3"/>
              </w:rPr>
              <w:t>w</w:t>
            </w:r>
            <w:r w:rsidR="00031DF2" w:rsidRPr="00031DF2">
              <w:rPr>
                <w:spacing w:val="-2"/>
              </w:rPr>
              <w:t>it</w:t>
            </w:r>
            <w:r w:rsidR="00031DF2" w:rsidRPr="00031DF2">
              <w:t xml:space="preserve">h </w:t>
            </w:r>
            <w:r w:rsidR="00031DF2" w:rsidRPr="00031DF2">
              <w:rPr>
                <w:spacing w:val="-3"/>
              </w:rPr>
              <w:t>fa</w:t>
            </w:r>
            <w:r w:rsidR="00031DF2" w:rsidRPr="00031DF2">
              <w:rPr>
                <w:spacing w:val="-2"/>
              </w:rPr>
              <w:t>mili</w:t>
            </w:r>
            <w:r w:rsidR="00031DF2" w:rsidRPr="00031DF2">
              <w:rPr>
                <w:spacing w:val="-3"/>
              </w:rPr>
              <w:t>e</w:t>
            </w:r>
            <w:r w:rsidR="00031DF2" w:rsidRPr="00031DF2">
              <w:t>s,</w:t>
            </w:r>
            <w:r w:rsidR="00031DF2" w:rsidRPr="00031DF2">
              <w:rPr>
                <w:spacing w:val="-5"/>
              </w:rPr>
              <w:t xml:space="preserve"> </w:t>
            </w:r>
            <w:r w:rsidR="00031DF2" w:rsidRPr="00031DF2">
              <w:rPr>
                <w:spacing w:val="-2"/>
              </w:rPr>
              <w:t>s</w:t>
            </w:r>
            <w:r w:rsidR="00031DF2" w:rsidRPr="00031DF2">
              <w:rPr>
                <w:spacing w:val="-1"/>
              </w:rPr>
              <w:t>c</w:t>
            </w:r>
            <w:r w:rsidR="00031DF2" w:rsidRPr="00031DF2">
              <w:rPr>
                <w:spacing w:val="-2"/>
              </w:rPr>
              <w:t>h</w:t>
            </w:r>
            <w:r w:rsidR="00031DF2" w:rsidRPr="00031DF2">
              <w:rPr>
                <w:spacing w:val="-3"/>
              </w:rPr>
              <w:t>e</w:t>
            </w:r>
            <w:r w:rsidR="00031DF2" w:rsidRPr="00031DF2">
              <w:t>d</w:t>
            </w:r>
            <w:r w:rsidR="00031DF2" w:rsidRPr="00031DF2">
              <w:rPr>
                <w:spacing w:val="-2"/>
              </w:rPr>
              <w:t>uli</w:t>
            </w:r>
            <w:r w:rsidR="00031DF2" w:rsidRPr="00031DF2">
              <w:t>ng</w:t>
            </w:r>
            <w:r w:rsidR="00031DF2" w:rsidRPr="00031DF2">
              <w:rPr>
                <w:spacing w:val="-7"/>
              </w:rPr>
              <w:t xml:space="preserve"> </w:t>
            </w:r>
            <w:r w:rsidR="00031DF2" w:rsidRPr="00031DF2">
              <w:rPr>
                <w:spacing w:val="-2"/>
              </w:rPr>
              <w:t>t</w:t>
            </w:r>
            <w:r w:rsidR="00031DF2" w:rsidRPr="00031DF2">
              <w:t>r</w:t>
            </w:r>
            <w:r w:rsidR="00031DF2" w:rsidRPr="00031DF2">
              <w:rPr>
                <w:spacing w:val="-4"/>
              </w:rPr>
              <w:t>e</w:t>
            </w:r>
            <w:r w:rsidR="00031DF2" w:rsidRPr="00031DF2">
              <w:rPr>
                <w:spacing w:val="-3"/>
              </w:rPr>
              <w:t>a</w:t>
            </w:r>
            <w:r w:rsidR="00031DF2" w:rsidRPr="00031DF2">
              <w:t>t</w:t>
            </w:r>
            <w:r w:rsidR="00031DF2" w:rsidRPr="00031DF2">
              <w:rPr>
                <w:spacing w:val="-1"/>
              </w:rPr>
              <w:t>m</w:t>
            </w:r>
            <w:r w:rsidR="00031DF2" w:rsidRPr="00031DF2">
              <w:rPr>
                <w:spacing w:val="-3"/>
              </w:rPr>
              <w:t>e</w:t>
            </w:r>
            <w:r w:rsidR="00031DF2" w:rsidRPr="00031DF2">
              <w:rPr>
                <w:spacing w:val="-2"/>
              </w:rPr>
              <w:t>nts</w:t>
            </w:r>
            <w:r w:rsidR="00031DF2" w:rsidRPr="00031DF2">
              <w:t>,</w:t>
            </w:r>
            <w:r w:rsidR="00031DF2" w:rsidRPr="00031DF2">
              <w:rPr>
                <w:spacing w:val="-2"/>
              </w:rPr>
              <w:t xml:space="preserve"> </w:t>
            </w:r>
            <w:r w:rsidR="00031DF2" w:rsidRPr="00031DF2">
              <w:rPr>
                <w:spacing w:val="-3"/>
              </w:rPr>
              <w:t>c</w:t>
            </w:r>
            <w:r w:rsidR="00031DF2" w:rsidRPr="00031DF2">
              <w:rPr>
                <w:spacing w:val="-2"/>
              </w:rPr>
              <w:t>ompl</w:t>
            </w:r>
            <w:r w:rsidR="00031DF2" w:rsidRPr="00031DF2">
              <w:rPr>
                <w:spacing w:val="-3"/>
              </w:rPr>
              <w:t>e</w:t>
            </w:r>
            <w:r w:rsidR="00031DF2" w:rsidRPr="00031DF2">
              <w:rPr>
                <w:spacing w:val="-2"/>
              </w:rPr>
              <w:t>ti</w:t>
            </w:r>
            <w:r w:rsidR="00031DF2" w:rsidRPr="00031DF2">
              <w:t>ng</w:t>
            </w:r>
            <w:r w:rsidR="00031DF2" w:rsidRPr="00031DF2">
              <w:rPr>
                <w:spacing w:val="-5"/>
              </w:rPr>
              <w:t xml:space="preserve"> </w:t>
            </w:r>
            <w:r w:rsidR="00031DF2" w:rsidRPr="00031DF2">
              <w:t>r</w:t>
            </w:r>
            <w:r w:rsidR="00031DF2" w:rsidRPr="00031DF2">
              <w:rPr>
                <w:spacing w:val="-4"/>
              </w:rPr>
              <w:t>e</w:t>
            </w:r>
            <w:r w:rsidR="00031DF2" w:rsidRPr="00031DF2">
              <w:rPr>
                <w:spacing w:val="-2"/>
              </w:rPr>
              <w:t>si</w:t>
            </w:r>
            <w:r w:rsidR="00031DF2" w:rsidRPr="00031DF2">
              <w:t>d</w:t>
            </w:r>
            <w:r w:rsidR="00031DF2" w:rsidRPr="00031DF2">
              <w:rPr>
                <w:spacing w:val="-1"/>
              </w:rPr>
              <w:t>e</w:t>
            </w:r>
            <w:r w:rsidR="00031DF2" w:rsidRPr="00031DF2">
              <w:rPr>
                <w:spacing w:val="-2"/>
              </w:rPr>
              <w:t>n</w:t>
            </w:r>
            <w:r w:rsidR="00031DF2" w:rsidRPr="00031DF2">
              <w:t>t</w:t>
            </w:r>
            <w:r w:rsidR="00031DF2" w:rsidRPr="00031DF2">
              <w:rPr>
                <w:spacing w:val="-4"/>
              </w:rPr>
              <w:t xml:space="preserve"> </w:t>
            </w:r>
            <w:r w:rsidR="00031DF2" w:rsidRPr="00031DF2">
              <w:rPr>
                <w:spacing w:val="-3"/>
              </w:rPr>
              <w:t>c</w:t>
            </w:r>
            <w:r w:rsidR="00031DF2" w:rsidRPr="00031DF2">
              <w:rPr>
                <w:spacing w:val="-1"/>
              </w:rPr>
              <w:t>a</w:t>
            </w:r>
            <w:r w:rsidR="00031DF2" w:rsidRPr="00031DF2">
              <w:rPr>
                <w:spacing w:val="-3"/>
              </w:rPr>
              <w:t>r</w:t>
            </w:r>
            <w:r w:rsidR="00031DF2" w:rsidRPr="00031DF2">
              <w:t>e</w:t>
            </w:r>
            <w:r w:rsidR="00031DF2" w:rsidRPr="00031DF2">
              <w:rPr>
                <w:spacing w:val="-3"/>
              </w:rPr>
              <w:t xml:space="preserve"> </w:t>
            </w:r>
            <w:r w:rsidR="00031DF2" w:rsidRPr="00031DF2">
              <w:rPr>
                <w:spacing w:val="-2"/>
              </w:rPr>
              <w:t>do</w:t>
            </w:r>
            <w:r w:rsidR="00031DF2" w:rsidRPr="00031DF2">
              <w:rPr>
                <w:spacing w:val="-1"/>
              </w:rPr>
              <w:t>c</w:t>
            </w:r>
            <w:r w:rsidR="00031DF2" w:rsidRPr="00031DF2">
              <w:rPr>
                <w:spacing w:val="-2"/>
              </w:rPr>
              <w:t>um</w:t>
            </w:r>
            <w:r w:rsidR="00031DF2" w:rsidRPr="00031DF2">
              <w:rPr>
                <w:spacing w:val="-3"/>
              </w:rPr>
              <w:t>e</w:t>
            </w:r>
            <w:r w:rsidR="00031DF2" w:rsidRPr="00031DF2">
              <w:rPr>
                <w:spacing w:val="-2"/>
              </w:rPr>
              <w:t>n</w:t>
            </w:r>
            <w:r w:rsidR="00031DF2" w:rsidRPr="00031DF2">
              <w:t>t</w:t>
            </w:r>
            <w:r w:rsidR="00031DF2" w:rsidRPr="00031DF2">
              <w:rPr>
                <w:spacing w:val="-3"/>
              </w:rPr>
              <w:t>a</w:t>
            </w:r>
            <w:r w:rsidR="00031DF2" w:rsidRPr="00031DF2">
              <w:rPr>
                <w:spacing w:val="-2"/>
              </w:rPr>
              <w:t>tio</w:t>
            </w:r>
            <w:r w:rsidR="00031DF2" w:rsidRPr="00031DF2">
              <w:t>n</w:t>
            </w:r>
            <w:r w:rsidR="00031DF2" w:rsidRPr="00031DF2">
              <w:rPr>
                <w:spacing w:val="-5"/>
              </w:rPr>
              <w:t xml:space="preserve"> </w:t>
            </w:r>
            <w:r w:rsidR="00031DF2" w:rsidRPr="00031DF2">
              <w:rPr>
                <w:spacing w:val="-2"/>
              </w:rPr>
              <w:t>i</w:t>
            </w:r>
            <w:r w:rsidR="00031DF2" w:rsidRPr="00031DF2">
              <w:t>n</w:t>
            </w:r>
            <w:r w:rsidR="00031DF2" w:rsidRPr="00031DF2">
              <w:rPr>
                <w:spacing w:val="-1"/>
              </w:rPr>
              <w:t>c</w:t>
            </w:r>
            <w:r w:rsidR="00031DF2" w:rsidRPr="00031DF2">
              <w:rPr>
                <w:spacing w:val="-2"/>
              </w:rPr>
              <w:t>ludi</w:t>
            </w:r>
            <w:r w:rsidR="00031DF2" w:rsidRPr="00031DF2">
              <w:t xml:space="preserve">ng </w:t>
            </w:r>
            <w:r w:rsidR="00031DF2" w:rsidRPr="00031DF2">
              <w:rPr>
                <w:spacing w:val="-2"/>
              </w:rPr>
              <w:t>M</w:t>
            </w:r>
            <w:r w:rsidR="00031DF2" w:rsidRPr="00031DF2">
              <w:rPr>
                <w:spacing w:val="-3"/>
              </w:rPr>
              <w:t>D</w:t>
            </w:r>
            <w:r w:rsidR="00031DF2" w:rsidRPr="00031DF2">
              <w:t>S</w:t>
            </w:r>
            <w:r w:rsidR="00031DF2" w:rsidRPr="00031DF2">
              <w:rPr>
                <w:spacing w:val="-4"/>
              </w:rPr>
              <w:t xml:space="preserve"> </w:t>
            </w:r>
            <w:r w:rsidR="00031DF2" w:rsidRPr="00031DF2">
              <w:rPr>
                <w:spacing w:val="-2"/>
              </w:rPr>
              <w:t>do</w:t>
            </w:r>
            <w:r w:rsidR="00031DF2" w:rsidRPr="00031DF2">
              <w:rPr>
                <w:spacing w:val="-3"/>
              </w:rPr>
              <w:t>c</w:t>
            </w:r>
            <w:r w:rsidR="00031DF2" w:rsidRPr="00031DF2">
              <w:rPr>
                <w:spacing w:val="-2"/>
              </w:rPr>
              <w:t>u</w:t>
            </w:r>
            <w:r w:rsidR="00031DF2" w:rsidRPr="00031DF2">
              <w:t>m</w:t>
            </w:r>
            <w:r w:rsidR="00031DF2" w:rsidRPr="00031DF2">
              <w:rPr>
                <w:spacing w:val="-3"/>
              </w:rPr>
              <w:t>e</w:t>
            </w:r>
            <w:r w:rsidR="00031DF2" w:rsidRPr="00031DF2">
              <w:rPr>
                <w:spacing w:val="-2"/>
              </w:rPr>
              <w:t>n</w:t>
            </w:r>
            <w:r w:rsidR="00031DF2" w:rsidRPr="00031DF2">
              <w:t>t</w:t>
            </w:r>
            <w:r w:rsidR="00031DF2" w:rsidRPr="00031DF2">
              <w:rPr>
                <w:spacing w:val="-3"/>
              </w:rPr>
              <w:t>a</w:t>
            </w:r>
            <w:r w:rsidR="00031DF2" w:rsidRPr="00031DF2">
              <w:rPr>
                <w:spacing w:val="-2"/>
              </w:rPr>
              <w:t>tion</w:t>
            </w:r>
            <w:r w:rsidR="00031DF2" w:rsidRPr="00031DF2">
              <w:t>,</w:t>
            </w:r>
            <w:r w:rsidR="00031DF2" w:rsidRPr="00031DF2">
              <w:rPr>
                <w:spacing w:val="-5"/>
              </w:rPr>
              <w:t xml:space="preserve"> </w:t>
            </w:r>
            <w:r w:rsidR="00031DF2" w:rsidRPr="00031DF2">
              <w:t>s</w:t>
            </w:r>
            <w:r w:rsidR="00031DF2" w:rsidRPr="00031DF2">
              <w:rPr>
                <w:spacing w:val="-3"/>
              </w:rPr>
              <w:t>c</w:t>
            </w:r>
            <w:r w:rsidR="00031DF2" w:rsidRPr="00031DF2">
              <w:t>r</w:t>
            </w:r>
            <w:r w:rsidR="00031DF2" w:rsidRPr="00031DF2">
              <w:rPr>
                <w:spacing w:val="-4"/>
              </w:rPr>
              <w:t>e</w:t>
            </w:r>
            <w:r w:rsidR="00031DF2" w:rsidRPr="00031DF2">
              <w:rPr>
                <w:spacing w:val="-3"/>
              </w:rPr>
              <w:t>e</w:t>
            </w:r>
            <w:r w:rsidR="00031DF2" w:rsidRPr="00031DF2">
              <w:rPr>
                <w:spacing w:val="-2"/>
              </w:rPr>
              <w:t>ni</w:t>
            </w:r>
            <w:r w:rsidR="00031DF2" w:rsidRPr="00031DF2">
              <w:t>ng</w:t>
            </w:r>
            <w:r w:rsidR="00031DF2" w:rsidRPr="00031DF2">
              <w:rPr>
                <w:spacing w:val="-5"/>
              </w:rPr>
              <w:t xml:space="preserve"> </w:t>
            </w:r>
            <w:r w:rsidR="00031DF2" w:rsidRPr="00031DF2">
              <w:rPr>
                <w:spacing w:val="-2"/>
              </w:rPr>
              <w:t>o</w:t>
            </w:r>
            <w:r w:rsidR="00031DF2" w:rsidRPr="00031DF2">
              <w:t>f</w:t>
            </w:r>
            <w:r w:rsidR="00031DF2" w:rsidRPr="00031DF2">
              <w:rPr>
                <w:spacing w:val="-3"/>
              </w:rPr>
              <w:t xml:space="preserve"> </w:t>
            </w:r>
            <w:r w:rsidR="00031DF2" w:rsidRPr="00031DF2">
              <w:rPr>
                <w:spacing w:val="-2"/>
              </w:rPr>
              <w:t>p</w:t>
            </w:r>
            <w:r w:rsidR="00031DF2" w:rsidRPr="00031DF2">
              <w:rPr>
                <w:spacing w:val="-3"/>
              </w:rPr>
              <w:t>a</w:t>
            </w:r>
            <w:r w:rsidR="00031DF2" w:rsidRPr="00031DF2">
              <w:rPr>
                <w:spacing w:val="-2"/>
              </w:rPr>
              <w:t>t</w:t>
            </w:r>
            <w:r w:rsidR="00031DF2" w:rsidRPr="00031DF2">
              <w:t>i</w:t>
            </w:r>
            <w:r w:rsidR="00031DF2" w:rsidRPr="00031DF2">
              <w:rPr>
                <w:spacing w:val="-3"/>
              </w:rPr>
              <w:t>e</w:t>
            </w:r>
            <w:r w:rsidR="00031DF2" w:rsidRPr="00031DF2">
              <w:rPr>
                <w:spacing w:val="-2"/>
              </w:rPr>
              <w:t>nts</w:t>
            </w:r>
            <w:r w:rsidR="00031DF2" w:rsidRPr="00031DF2">
              <w:t>,</w:t>
            </w:r>
            <w:r w:rsidR="00031DF2" w:rsidRPr="00031DF2">
              <w:rPr>
                <w:spacing w:val="-2"/>
              </w:rPr>
              <w:t xml:space="preserve"> </w:t>
            </w:r>
            <w:r w:rsidR="00031DF2" w:rsidRPr="00031DF2">
              <w:rPr>
                <w:spacing w:val="-3"/>
              </w:rPr>
              <w:t>wr</w:t>
            </w:r>
            <w:r w:rsidR="00031DF2" w:rsidRPr="00031DF2">
              <w:rPr>
                <w:spacing w:val="-2"/>
              </w:rPr>
              <w:t>iti</w:t>
            </w:r>
            <w:r w:rsidR="00031DF2" w:rsidRPr="00031DF2">
              <w:t>ng</w:t>
            </w:r>
            <w:r w:rsidR="00031DF2" w:rsidRPr="00031DF2">
              <w:rPr>
                <w:spacing w:val="-5"/>
              </w:rPr>
              <w:t xml:space="preserve"> </w:t>
            </w:r>
            <w:r w:rsidR="00031DF2" w:rsidRPr="00031DF2">
              <w:rPr>
                <w:spacing w:val="-2"/>
              </w:rPr>
              <w:t>o</w:t>
            </w:r>
            <w:r w:rsidR="00031DF2" w:rsidRPr="00031DF2">
              <w:rPr>
                <w:spacing w:val="-3"/>
              </w:rPr>
              <w:t>r</w:t>
            </w:r>
            <w:r w:rsidR="00031DF2" w:rsidRPr="00031DF2">
              <w:t>d</w:t>
            </w:r>
            <w:r w:rsidR="00031DF2" w:rsidRPr="00031DF2">
              <w:rPr>
                <w:spacing w:val="-3"/>
              </w:rPr>
              <w:t>er</w:t>
            </w:r>
            <w:r w:rsidR="00031DF2" w:rsidRPr="00031DF2">
              <w:rPr>
                <w:spacing w:val="-2"/>
              </w:rPr>
              <w:t>s</w:t>
            </w:r>
            <w:r w:rsidR="00031DF2" w:rsidRPr="00031DF2">
              <w:t>,</w:t>
            </w:r>
            <w:r w:rsidR="00031DF2" w:rsidRPr="00031DF2">
              <w:rPr>
                <w:spacing w:val="-2"/>
              </w:rPr>
              <w:t xml:space="preserve"> m</w:t>
            </w:r>
            <w:r w:rsidR="00031DF2" w:rsidRPr="00031DF2">
              <w:rPr>
                <w:spacing w:val="-1"/>
              </w:rPr>
              <w:t>e</w:t>
            </w:r>
            <w:r w:rsidR="00031DF2" w:rsidRPr="00031DF2">
              <w:rPr>
                <w:spacing w:val="-3"/>
              </w:rPr>
              <w:t>e</w:t>
            </w:r>
            <w:r w:rsidR="00031DF2" w:rsidRPr="00031DF2">
              <w:rPr>
                <w:spacing w:val="-2"/>
              </w:rPr>
              <w:t>ti</w:t>
            </w:r>
            <w:r w:rsidR="00031DF2" w:rsidRPr="00031DF2">
              <w:t>ng</w:t>
            </w:r>
            <w:r w:rsidR="00031DF2" w:rsidRPr="00031DF2">
              <w:rPr>
                <w:spacing w:val="-7"/>
              </w:rPr>
              <w:t xml:space="preserve"> </w:t>
            </w:r>
            <w:r w:rsidR="00031DF2" w:rsidRPr="00031DF2">
              <w:rPr>
                <w:spacing w:val="-3"/>
              </w:rPr>
              <w:t>w</w:t>
            </w:r>
            <w:r w:rsidR="00031DF2" w:rsidRPr="00031DF2">
              <w:rPr>
                <w:spacing w:val="-2"/>
              </w:rPr>
              <w:t>i</w:t>
            </w:r>
            <w:r w:rsidR="00031DF2" w:rsidRPr="00031DF2">
              <w:t>th</w:t>
            </w:r>
            <w:r w:rsidR="00031DF2" w:rsidRPr="00031DF2">
              <w:rPr>
                <w:spacing w:val="-4"/>
              </w:rPr>
              <w:t xml:space="preserve"> </w:t>
            </w:r>
            <w:r w:rsidR="00031DF2" w:rsidRPr="00031DF2">
              <w:rPr>
                <w:spacing w:val="-3"/>
              </w:rPr>
              <w:t>a</w:t>
            </w:r>
            <w:r w:rsidR="00031DF2" w:rsidRPr="00031DF2">
              <w:t>i</w:t>
            </w:r>
            <w:r w:rsidR="00031DF2" w:rsidRPr="00031DF2">
              <w:rPr>
                <w:spacing w:val="-2"/>
              </w:rPr>
              <w:t>d</w:t>
            </w:r>
            <w:r w:rsidR="00031DF2" w:rsidRPr="00031DF2">
              <w:rPr>
                <w:spacing w:val="-3"/>
              </w:rPr>
              <w:t>e</w:t>
            </w:r>
            <w:r w:rsidR="00031DF2" w:rsidRPr="00031DF2">
              <w:t>s</w:t>
            </w:r>
            <w:r w:rsidR="00031DF2" w:rsidRPr="00031DF2">
              <w:rPr>
                <w:spacing w:val="-5"/>
              </w:rPr>
              <w:t xml:space="preserve"> </w:t>
            </w:r>
            <w:r w:rsidR="00031DF2" w:rsidRPr="00031DF2">
              <w:rPr>
                <w:spacing w:val="-2"/>
              </w:rPr>
              <w:t>t</w:t>
            </w:r>
            <w:r w:rsidR="00031DF2" w:rsidRPr="00031DF2">
              <w:t xml:space="preserve">o </w:t>
            </w:r>
            <w:r w:rsidR="00031DF2" w:rsidRPr="00031DF2">
              <w:rPr>
                <w:spacing w:val="-2"/>
              </w:rPr>
              <w:t>dis</w:t>
            </w:r>
            <w:r w:rsidR="00031DF2" w:rsidRPr="00031DF2">
              <w:rPr>
                <w:spacing w:val="-3"/>
              </w:rPr>
              <w:t>c</w:t>
            </w:r>
            <w:r w:rsidR="00031DF2" w:rsidRPr="00031DF2">
              <w:rPr>
                <w:spacing w:val="-2"/>
              </w:rPr>
              <w:t>us</w:t>
            </w:r>
            <w:r w:rsidR="00031DF2" w:rsidRPr="00031DF2">
              <w:t>s</w:t>
            </w:r>
            <w:r w:rsidR="00031DF2" w:rsidRPr="00031DF2">
              <w:rPr>
                <w:spacing w:val="-5"/>
              </w:rPr>
              <w:t xml:space="preserve"> </w:t>
            </w:r>
            <w:r w:rsidR="00031DF2" w:rsidRPr="00031DF2">
              <w:t>p</w:t>
            </w:r>
            <w:r w:rsidR="00031DF2" w:rsidRPr="00031DF2">
              <w:rPr>
                <w:spacing w:val="-3"/>
              </w:rPr>
              <w:t>a</w:t>
            </w:r>
            <w:r w:rsidR="00031DF2" w:rsidRPr="00031DF2">
              <w:rPr>
                <w:spacing w:val="-2"/>
              </w:rPr>
              <w:t>ti</w:t>
            </w:r>
            <w:r w:rsidR="00031DF2" w:rsidRPr="00031DF2">
              <w:rPr>
                <w:spacing w:val="-1"/>
              </w:rPr>
              <w:t>e</w:t>
            </w:r>
            <w:r w:rsidR="00031DF2" w:rsidRPr="00031DF2">
              <w:rPr>
                <w:spacing w:val="-2"/>
              </w:rPr>
              <w:t>nts</w:t>
            </w:r>
            <w:r w:rsidR="00031DF2" w:rsidRPr="00031DF2">
              <w:t>,</w:t>
            </w:r>
            <w:r w:rsidR="00031DF2" w:rsidRPr="00031DF2">
              <w:rPr>
                <w:spacing w:val="-2"/>
              </w:rPr>
              <w:t xml:space="preserve"> </w:t>
            </w:r>
            <w:r w:rsidR="00031DF2" w:rsidRPr="00031DF2">
              <w:rPr>
                <w:spacing w:val="-3"/>
              </w:rPr>
              <w:t>c</w:t>
            </w:r>
            <w:r w:rsidR="00031DF2" w:rsidRPr="00031DF2">
              <w:rPr>
                <w:spacing w:val="-2"/>
              </w:rPr>
              <w:t>onsulti</w:t>
            </w:r>
            <w:r w:rsidR="00031DF2" w:rsidRPr="00031DF2">
              <w:t>ng</w:t>
            </w:r>
            <w:r w:rsidR="00031DF2" w:rsidRPr="00031DF2">
              <w:rPr>
                <w:spacing w:val="-5"/>
              </w:rPr>
              <w:t xml:space="preserve"> </w:t>
            </w:r>
            <w:r w:rsidR="00031DF2" w:rsidRPr="00031DF2">
              <w:rPr>
                <w:spacing w:val="-3"/>
              </w:rPr>
              <w:t>w</w:t>
            </w:r>
            <w:r w:rsidR="00031DF2" w:rsidRPr="00031DF2">
              <w:rPr>
                <w:spacing w:val="-2"/>
              </w:rPr>
              <w:t>it</w:t>
            </w:r>
            <w:r w:rsidR="00031DF2" w:rsidRPr="00031DF2">
              <w:t>h</w:t>
            </w:r>
            <w:r w:rsidR="00031DF2" w:rsidRPr="00031DF2">
              <w:rPr>
                <w:spacing w:val="-5"/>
              </w:rPr>
              <w:t xml:space="preserve"> </w:t>
            </w:r>
            <w:r w:rsidR="00031DF2" w:rsidRPr="00031DF2">
              <w:rPr>
                <w:spacing w:val="-2"/>
              </w:rPr>
              <w:t>p</w:t>
            </w:r>
            <w:r w:rsidR="00031DF2" w:rsidRPr="00031DF2">
              <w:rPr>
                <w:spacing w:val="2"/>
              </w:rPr>
              <w:t>h</w:t>
            </w:r>
            <w:r w:rsidR="00031DF2" w:rsidRPr="00031DF2">
              <w:rPr>
                <w:spacing w:val="-7"/>
              </w:rPr>
              <w:t>y</w:t>
            </w:r>
            <w:r w:rsidR="00031DF2" w:rsidRPr="00031DF2">
              <w:rPr>
                <w:spacing w:val="1"/>
              </w:rPr>
              <w:t>s</w:t>
            </w:r>
            <w:r w:rsidR="00031DF2" w:rsidRPr="00031DF2">
              <w:rPr>
                <w:spacing w:val="-2"/>
              </w:rPr>
              <w:t>i</w:t>
            </w:r>
            <w:r w:rsidR="00031DF2" w:rsidRPr="00031DF2">
              <w:rPr>
                <w:spacing w:val="-3"/>
              </w:rPr>
              <w:t>c</w:t>
            </w:r>
            <w:r w:rsidR="00031DF2" w:rsidRPr="00031DF2">
              <w:t>i</w:t>
            </w:r>
            <w:r w:rsidR="00031DF2" w:rsidRPr="00031DF2">
              <w:rPr>
                <w:spacing w:val="-3"/>
              </w:rPr>
              <w:t>a</w:t>
            </w:r>
            <w:r w:rsidR="00031DF2" w:rsidRPr="00031DF2">
              <w:rPr>
                <w:spacing w:val="-2"/>
              </w:rPr>
              <w:t>n</w:t>
            </w:r>
            <w:r w:rsidR="00031DF2" w:rsidRPr="00031DF2">
              <w:t>s</w:t>
            </w:r>
            <w:r w:rsidR="00031DF2" w:rsidRPr="00031DF2">
              <w:rPr>
                <w:spacing w:val="-2"/>
              </w:rPr>
              <w:t xml:space="preserve"> </w:t>
            </w:r>
            <w:r w:rsidR="00031DF2" w:rsidRPr="00031DF2">
              <w:rPr>
                <w:spacing w:val="-3"/>
              </w:rPr>
              <w:t>a</w:t>
            </w:r>
            <w:r w:rsidR="00031DF2" w:rsidRPr="00031DF2">
              <w:rPr>
                <w:spacing w:val="-2"/>
              </w:rPr>
              <w:t>n</w:t>
            </w:r>
            <w:r w:rsidR="00031DF2" w:rsidRPr="00031DF2">
              <w:t>d</w:t>
            </w:r>
            <w:r w:rsidR="00031DF2" w:rsidRPr="00031DF2">
              <w:rPr>
                <w:spacing w:val="-5"/>
              </w:rPr>
              <w:t xml:space="preserve"> </w:t>
            </w:r>
            <w:r w:rsidR="00031DF2" w:rsidRPr="00031DF2">
              <w:rPr>
                <w:spacing w:val="-2"/>
              </w:rPr>
              <w:t>n</w:t>
            </w:r>
            <w:r w:rsidR="00031DF2" w:rsidRPr="00031DF2">
              <w:t>u</w:t>
            </w:r>
            <w:r w:rsidR="00031DF2" w:rsidRPr="00031DF2">
              <w:rPr>
                <w:spacing w:val="-1"/>
              </w:rPr>
              <w:t>r</w:t>
            </w:r>
            <w:r w:rsidR="00031DF2" w:rsidRPr="00031DF2">
              <w:rPr>
                <w:spacing w:val="-2"/>
              </w:rPr>
              <w:t>s</w:t>
            </w:r>
            <w:r w:rsidR="00031DF2" w:rsidRPr="00031DF2">
              <w:t>e</w:t>
            </w:r>
            <w:r w:rsidR="00031DF2" w:rsidRPr="00031DF2">
              <w:rPr>
                <w:spacing w:val="-6"/>
              </w:rPr>
              <w:t xml:space="preserve"> </w:t>
            </w:r>
            <w:r w:rsidR="00031DF2" w:rsidRPr="00031DF2">
              <w:rPr>
                <w:spacing w:val="-2"/>
              </w:rPr>
              <w:t>p</w:t>
            </w:r>
            <w:r w:rsidR="00031DF2" w:rsidRPr="00031DF2">
              <w:t>r</w:t>
            </w:r>
            <w:r w:rsidR="00031DF2" w:rsidRPr="00031DF2">
              <w:rPr>
                <w:spacing w:val="-2"/>
              </w:rPr>
              <w:t>a</w:t>
            </w:r>
            <w:r w:rsidR="00031DF2" w:rsidRPr="00031DF2">
              <w:rPr>
                <w:spacing w:val="-3"/>
              </w:rPr>
              <w:t>c</w:t>
            </w:r>
            <w:r w:rsidR="00031DF2" w:rsidRPr="00031DF2">
              <w:rPr>
                <w:spacing w:val="-2"/>
              </w:rPr>
              <w:t>tition</w:t>
            </w:r>
            <w:r w:rsidR="00031DF2" w:rsidRPr="00031DF2">
              <w:rPr>
                <w:spacing w:val="-1"/>
              </w:rPr>
              <w:t>e</w:t>
            </w:r>
            <w:r w:rsidR="00031DF2" w:rsidRPr="00031DF2">
              <w:rPr>
                <w:spacing w:val="-3"/>
              </w:rPr>
              <w:t>r</w:t>
            </w:r>
            <w:r w:rsidR="00031DF2" w:rsidRPr="00031DF2">
              <w:rPr>
                <w:spacing w:val="-2"/>
              </w:rPr>
              <w:t>s</w:t>
            </w:r>
            <w:r w:rsidR="00031DF2" w:rsidRPr="00031DF2">
              <w:t>,</w:t>
            </w:r>
            <w:r w:rsidR="00031DF2" w:rsidRPr="00031DF2">
              <w:rPr>
                <w:spacing w:val="-5"/>
              </w:rPr>
              <w:t xml:space="preserve"> </w:t>
            </w:r>
            <w:r w:rsidR="00031DF2" w:rsidRPr="00031DF2">
              <w:t>m</w:t>
            </w:r>
            <w:r w:rsidR="00031DF2" w:rsidRPr="00031DF2">
              <w:rPr>
                <w:spacing w:val="-3"/>
              </w:rPr>
              <w:t>a</w:t>
            </w:r>
            <w:r w:rsidR="00031DF2" w:rsidRPr="00031DF2">
              <w:rPr>
                <w:spacing w:val="-2"/>
              </w:rPr>
              <w:t>n</w:t>
            </w:r>
            <w:r w:rsidR="00031DF2" w:rsidRPr="00031DF2">
              <w:rPr>
                <w:spacing w:val="-1"/>
              </w:rPr>
              <w:t>a</w:t>
            </w:r>
            <w:r w:rsidR="00031DF2" w:rsidRPr="00031DF2">
              <w:rPr>
                <w:spacing w:val="-5"/>
              </w:rPr>
              <w:t>g</w:t>
            </w:r>
            <w:r w:rsidR="00031DF2" w:rsidRPr="00031DF2">
              <w:t xml:space="preserve">ing </w:t>
            </w:r>
            <w:r w:rsidR="00031DF2" w:rsidRPr="00031DF2">
              <w:rPr>
                <w:spacing w:val="-3"/>
              </w:rPr>
              <w:t>e</w:t>
            </w:r>
            <w:r w:rsidR="00031DF2" w:rsidRPr="00031DF2">
              <w:rPr>
                <w:spacing w:val="-2"/>
              </w:rPr>
              <w:t>quip</w:t>
            </w:r>
            <w:r w:rsidR="00031DF2" w:rsidRPr="00031DF2">
              <w:t>m</w:t>
            </w:r>
            <w:r w:rsidR="00031DF2" w:rsidRPr="00031DF2">
              <w:rPr>
                <w:spacing w:val="-3"/>
              </w:rPr>
              <w:t>e</w:t>
            </w:r>
            <w:r w:rsidR="00031DF2" w:rsidRPr="00031DF2">
              <w:rPr>
                <w:spacing w:val="-2"/>
              </w:rPr>
              <w:t>n</w:t>
            </w:r>
            <w:r w:rsidR="00031DF2" w:rsidRPr="00031DF2">
              <w:t>t</w:t>
            </w:r>
            <w:r w:rsidR="00031DF2" w:rsidRPr="00031DF2">
              <w:rPr>
                <w:spacing w:val="-4"/>
              </w:rPr>
              <w:t xml:space="preserve"> </w:t>
            </w:r>
            <w:r w:rsidR="00031DF2" w:rsidRPr="00031DF2">
              <w:rPr>
                <w:spacing w:val="-1"/>
              </w:rPr>
              <w:t>a</w:t>
            </w:r>
            <w:r w:rsidR="00031DF2" w:rsidRPr="00031DF2">
              <w:rPr>
                <w:spacing w:val="-2"/>
              </w:rPr>
              <w:t>n</w:t>
            </w:r>
            <w:r w:rsidR="00031DF2" w:rsidRPr="00031DF2">
              <w:t>d</w:t>
            </w:r>
            <w:r w:rsidR="00031DF2" w:rsidRPr="00031DF2">
              <w:rPr>
                <w:spacing w:val="-5"/>
              </w:rPr>
              <w:t xml:space="preserve"> </w:t>
            </w:r>
            <w:r w:rsidR="00031DF2" w:rsidRPr="00031DF2">
              <w:rPr>
                <w:spacing w:val="-1"/>
              </w:rPr>
              <w:t>a</w:t>
            </w:r>
            <w:r w:rsidR="00031DF2" w:rsidRPr="00031DF2">
              <w:rPr>
                <w:spacing w:val="-2"/>
              </w:rPr>
              <w:t>ss</w:t>
            </w:r>
            <w:r w:rsidR="00031DF2" w:rsidRPr="00031DF2">
              <w:rPr>
                <w:spacing w:val="-3"/>
              </w:rPr>
              <w:t>e</w:t>
            </w:r>
            <w:r w:rsidR="00031DF2" w:rsidRPr="00031DF2">
              <w:rPr>
                <w:spacing w:val="-2"/>
              </w:rPr>
              <w:t>ssi</w:t>
            </w:r>
            <w:r w:rsidR="00031DF2" w:rsidRPr="00031DF2">
              <w:t>ng</w:t>
            </w:r>
            <w:r w:rsidR="00031DF2" w:rsidRPr="00031DF2">
              <w:rPr>
                <w:spacing w:val="-2"/>
              </w:rPr>
              <w:t xml:space="preserve"> </w:t>
            </w:r>
            <w:r w:rsidR="00031DF2" w:rsidRPr="00031DF2">
              <w:rPr>
                <w:spacing w:val="-3"/>
              </w:rPr>
              <w:t>e</w:t>
            </w:r>
            <w:r w:rsidR="00031DF2" w:rsidRPr="00031DF2">
              <w:rPr>
                <w:spacing w:val="-2"/>
              </w:rPr>
              <w:t>quip</w:t>
            </w:r>
            <w:r w:rsidR="00031DF2" w:rsidRPr="00031DF2">
              <w:t>m</w:t>
            </w:r>
            <w:r w:rsidR="00031DF2" w:rsidRPr="00031DF2">
              <w:rPr>
                <w:spacing w:val="-3"/>
              </w:rPr>
              <w:t>e</w:t>
            </w:r>
            <w:r w:rsidR="00031DF2" w:rsidRPr="00031DF2">
              <w:rPr>
                <w:spacing w:val="-2"/>
              </w:rPr>
              <w:t>n</w:t>
            </w:r>
            <w:r w:rsidR="00031DF2" w:rsidRPr="00031DF2">
              <w:t>t</w:t>
            </w:r>
            <w:r w:rsidR="00031DF2" w:rsidRPr="00031DF2">
              <w:rPr>
                <w:spacing w:val="-4"/>
              </w:rPr>
              <w:t xml:space="preserve"> </w:t>
            </w:r>
            <w:r w:rsidR="00031DF2" w:rsidRPr="00031DF2">
              <w:t>n</w:t>
            </w:r>
            <w:r w:rsidR="00031DF2" w:rsidRPr="00031DF2">
              <w:rPr>
                <w:spacing w:val="-3"/>
              </w:rPr>
              <w:t>ee</w:t>
            </w:r>
            <w:r w:rsidR="00031DF2" w:rsidRPr="00031DF2">
              <w:rPr>
                <w:spacing w:val="-2"/>
              </w:rPr>
              <w:t>d</w:t>
            </w:r>
            <w:r w:rsidR="00031DF2" w:rsidRPr="00031DF2">
              <w:t>s</w:t>
            </w:r>
            <w:r w:rsidR="00031DF2" w:rsidRPr="00031DF2">
              <w:rPr>
                <w:spacing w:val="-2"/>
              </w:rPr>
              <w:t xml:space="preserve"> o</w:t>
            </w:r>
            <w:r w:rsidR="00031DF2" w:rsidRPr="00031DF2">
              <w:t>f</w:t>
            </w:r>
            <w:r w:rsidR="00031DF2" w:rsidRPr="00031DF2">
              <w:rPr>
                <w:spacing w:val="-6"/>
              </w:rPr>
              <w:t xml:space="preserve"> </w:t>
            </w:r>
            <w:r w:rsidR="00031DF2" w:rsidRPr="00031DF2">
              <w:t>p</w:t>
            </w:r>
            <w:r w:rsidR="00031DF2" w:rsidRPr="00031DF2">
              <w:rPr>
                <w:spacing w:val="-3"/>
              </w:rPr>
              <w:t>a</w:t>
            </w:r>
            <w:r w:rsidR="00031DF2" w:rsidRPr="00031DF2">
              <w:rPr>
                <w:spacing w:val="-2"/>
              </w:rPr>
              <w:t>ti</w:t>
            </w:r>
            <w:r w:rsidR="00031DF2" w:rsidRPr="00031DF2">
              <w:rPr>
                <w:spacing w:val="-1"/>
              </w:rPr>
              <w:t>e</w:t>
            </w:r>
            <w:r w:rsidR="00031DF2" w:rsidRPr="00031DF2">
              <w:rPr>
                <w:spacing w:val="-2"/>
              </w:rPr>
              <w:t>nts</w:t>
            </w:r>
            <w:r w:rsidR="00031DF2" w:rsidRPr="00031DF2">
              <w:t>.</w:t>
            </w:r>
          </w:p>
          <w:p w14:paraId="7683BAE4" w14:textId="2F75CA67" w:rsidR="00F52E8A" w:rsidRPr="004C4A20" w:rsidRDefault="002A042C"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This is a non-allowable cost and the amount entered in column 1 will automatically be populated in column 2.</w:t>
            </w:r>
          </w:p>
        </w:tc>
      </w:tr>
      <w:tr w:rsidR="00935AB2" w:rsidRPr="004C4A20" w14:paraId="4A7F5B66" w14:textId="77777777" w:rsidTr="00935AB2">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715" w:type="dxa"/>
            <w:noWrap/>
            <w:hideMark/>
          </w:tcPr>
          <w:p w14:paraId="0F013147" w14:textId="77777777" w:rsidR="00F52E8A" w:rsidRPr="004C4A20" w:rsidRDefault="00F52E8A" w:rsidP="00F52E8A">
            <w:pPr>
              <w:spacing w:before="0"/>
              <w:rPr>
                <w:rFonts w:ascii="Calibri" w:eastAsia="Times New Roman" w:hAnsi="Calibri" w:cs="Calibri"/>
              </w:rPr>
            </w:pPr>
            <w:r w:rsidRPr="004C4A20">
              <w:rPr>
                <w:rFonts w:ascii="Calibri" w:eastAsia="Times New Roman" w:hAnsi="Calibri" w:cs="Calibri"/>
              </w:rPr>
              <w:t>3.61</w:t>
            </w:r>
          </w:p>
        </w:tc>
        <w:tc>
          <w:tcPr>
            <w:tcW w:w="3240" w:type="dxa"/>
            <w:hideMark/>
          </w:tcPr>
          <w:p w14:paraId="3BCC2B16"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Direct Restorative Therapy: Benefits</w:t>
            </w:r>
          </w:p>
        </w:tc>
        <w:tc>
          <w:tcPr>
            <w:tcW w:w="900" w:type="dxa"/>
            <w:hideMark/>
          </w:tcPr>
          <w:p w14:paraId="229DD0F9" w14:textId="77777777" w:rsidR="00F52E8A" w:rsidRPr="004C4A20" w:rsidRDefault="00F52E8A"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XX,XXX</w:t>
            </w:r>
          </w:p>
        </w:tc>
        <w:tc>
          <w:tcPr>
            <w:tcW w:w="5119" w:type="dxa"/>
            <w:hideMark/>
          </w:tcPr>
          <w:p w14:paraId="1B669C1A" w14:textId="1E9AA605" w:rsidR="00F52E8A" w:rsidRPr="004C4A20" w:rsidRDefault="00F90AD7" w:rsidP="00F52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direct restorative therapy employee benefits.</w:t>
            </w:r>
            <w:r w:rsidR="00187169">
              <w:rPr>
                <w:rFonts w:ascii="Calibri" w:eastAsia="Times New Roman" w:hAnsi="Calibri" w:cs="Calibri"/>
              </w:rPr>
              <w:t xml:space="preserve"> </w:t>
            </w:r>
            <w:r w:rsidR="00187169">
              <w:rPr>
                <w:rFonts w:ascii="Calibri" w:eastAsia="Times New Roman" w:hAnsi="Calibri" w:cs="Calibri"/>
                <w:color w:val="000000"/>
              </w:rPr>
              <w:t>Employee benefits include group health/life, pensions, and other benefits.</w:t>
            </w:r>
            <w:r w:rsidR="002A042C">
              <w:rPr>
                <w:rFonts w:ascii="Calibri" w:eastAsia="Times New Roman" w:hAnsi="Calibri" w:cs="Calibri"/>
                <w:color w:val="000000"/>
              </w:rPr>
              <w:t xml:space="preserve"> </w:t>
            </w:r>
            <w:r w:rsidR="002A042C">
              <w:rPr>
                <w:rFonts w:ascii="Calibri" w:eastAsia="Times New Roman" w:hAnsi="Calibri" w:cs="Calibri"/>
              </w:rPr>
              <w:t>This is a non-allowable cost and the amount entered in column 1 will automatically be populated in column 2.</w:t>
            </w:r>
          </w:p>
        </w:tc>
      </w:tr>
      <w:tr w:rsidR="00F90AD7" w:rsidRPr="004C4A20" w14:paraId="680A7B7E" w14:textId="77777777" w:rsidTr="00935AB2">
        <w:trPr>
          <w:trHeight w:val="503"/>
        </w:trPr>
        <w:tc>
          <w:tcPr>
            <w:cnfStyle w:val="001000000000" w:firstRow="0" w:lastRow="0" w:firstColumn="1" w:lastColumn="0" w:oddVBand="0" w:evenVBand="0" w:oddHBand="0" w:evenHBand="0" w:firstRowFirstColumn="0" w:firstRowLastColumn="0" w:lastRowFirstColumn="0" w:lastRowLastColumn="0"/>
            <w:tcW w:w="715" w:type="dxa"/>
            <w:noWrap/>
            <w:hideMark/>
          </w:tcPr>
          <w:p w14:paraId="12E23C9D" w14:textId="77777777" w:rsidR="00F52E8A" w:rsidRPr="004C4A20" w:rsidRDefault="00F52E8A" w:rsidP="00F52E8A">
            <w:pPr>
              <w:spacing w:before="0"/>
              <w:rPr>
                <w:rFonts w:ascii="Calibri" w:eastAsia="Times New Roman" w:hAnsi="Calibri" w:cs="Calibri"/>
              </w:rPr>
            </w:pPr>
            <w:r w:rsidRPr="004C4A20">
              <w:rPr>
                <w:rFonts w:ascii="Calibri" w:eastAsia="Times New Roman" w:hAnsi="Calibri" w:cs="Calibri"/>
              </w:rPr>
              <w:t>3.62</w:t>
            </w:r>
          </w:p>
        </w:tc>
        <w:tc>
          <w:tcPr>
            <w:tcW w:w="3240" w:type="dxa"/>
            <w:hideMark/>
          </w:tcPr>
          <w:p w14:paraId="0C3BFD60"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Direct Restorative Therapy: Consultants</w:t>
            </w:r>
          </w:p>
        </w:tc>
        <w:tc>
          <w:tcPr>
            <w:tcW w:w="900" w:type="dxa"/>
            <w:hideMark/>
          </w:tcPr>
          <w:p w14:paraId="7473F109" w14:textId="77777777" w:rsidR="00F52E8A" w:rsidRPr="004C4A20" w:rsidRDefault="00F52E8A"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XX,XXX</w:t>
            </w:r>
          </w:p>
        </w:tc>
        <w:tc>
          <w:tcPr>
            <w:tcW w:w="5119" w:type="dxa"/>
            <w:hideMark/>
          </w:tcPr>
          <w:p w14:paraId="1EF2EA12" w14:textId="7BAB300E" w:rsidR="00F52E8A" w:rsidRPr="004C4A20" w:rsidRDefault="00F90AD7" w:rsidP="00F52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Enter direct restorative therapy consultant costs.</w:t>
            </w:r>
            <w:r w:rsidR="002A042C">
              <w:rPr>
                <w:rFonts w:ascii="Calibri" w:eastAsia="Times New Roman" w:hAnsi="Calibri" w:cs="Calibri"/>
              </w:rPr>
              <w:t xml:space="preserve"> This is a non-allowable cost and the amount entered in column 1 will automatically be populated in column 2.</w:t>
            </w:r>
          </w:p>
        </w:tc>
      </w:tr>
      <w:tr w:rsidR="00935AB2" w:rsidRPr="004C4A20" w14:paraId="003B8E47" w14:textId="77777777" w:rsidTr="00935A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7530917F" w14:textId="77777777" w:rsidR="001710F8" w:rsidRPr="004C4A20" w:rsidRDefault="001710F8" w:rsidP="001710F8">
            <w:pPr>
              <w:spacing w:before="0"/>
              <w:rPr>
                <w:rFonts w:ascii="Calibri" w:eastAsia="Times New Roman" w:hAnsi="Calibri" w:cs="Calibri"/>
              </w:rPr>
            </w:pPr>
            <w:r w:rsidRPr="004C4A20">
              <w:rPr>
                <w:rFonts w:ascii="Calibri" w:eastAsia="Times New Roman" w:hAnsi="Calibri" w:cs="Calibri"/>
              </w:rPr>
              <w:lastRenderedPageBreak/>
              <w:t>3.63</w:t>
            </w:r>
          </w:p>
        </w:tc>
        <w:tc>
          <w:tcPr>
            <w:tcW w:w="3240" w:type="dxa"/>
            <w:hideMark/>
          </w:tcPr>
          <w:p w14:paraId="634AB796"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Indirect Restorative Add-back (MGT-CR, Sch. 6 col 12)</w:t>
            </w:r>
          </w:p>
        </w:tc>
        <w:tc>
          <w:tcPr>
            <w:tcW w:w="900" w:type="dxa"/>
            <w:hideMark/>
          </w:tcPr>
          <w:p w14:paraId="4471D879" w14:textId="0FC4757C"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color w:val="000000"/>
              </w:rPr>
              <w:t>XX,XXX</w:t>
            </w:r>
          </w:p>
        </w:tc>
        <w:tc>
          <w:tcPr>
            <w:tcW w:w="5119" w:type="dxa"/>
            <w:hideMark/>
          </w:tcPr>
          <w:p w14:paraId="5E8A71C5" w14:textId="34BAC77B"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Enter the cost of indirect restorative therapy services allocated from the amount reported on schedule 6 of the MGT-CR. Entry allowed in column 2 only as an add-back.</w:t>
            </w:r>
          </w:p>
        </w:tc>
      </w:tr>
      <w:tr w:rsidR="003F4743" w:rsidRPr="004C4A20" w14:paraId="171ECFAE" w14:textId="77777777" w:rsidTr="00935AB2">
        <w:trPr>
          <w:trHeight w:val="503"/>
        </w:trPr>
        <w:tc>
          <w:tcPr>
            <w:cnfStyle w:val="001000000000" w:firstRow="0" w:lastRow="0" w:firstColumn="1" w:lastColumn="0" w:oddVBand="0" w:evenVBand="0" w:oddHBand="0" w:evenHBand="0" w:firstRowFirstColumn="0" w:firstRowLastColumn="0" w:lastRowFirstColumn="0" w:lastRowLastColumn="0"/>
            <w:tcW w:w="715" w:type="dxa"/>
            <w:noWrap/>
            <w:hideMark/>
          </w:tcPr>
          <w:p w14:paraId="26EB2979" w14:textId="77777777" w:rsidR="003F4743" w:rsidRPr="004C4A20" w:rsidRDefault="003F4743" w:rsidP="003F4743">
            <w:pPr>
              <w:spacing w:before="0"/>
              <w:rPr>
                <w:rFonts w:ascii="Calibri" w:eastAsia="Times New Roman" w:hAnsi="Calibri" w:cs="Calibri"/>
                <w:color w:val="000000"/>
              </w:rPr>
            </w:pPr>
            <w:r w:rsidRPr="004C4A20">
              <w:rPr>
                <w:rFonts w:ascii="Calibri" w:eastAsia="Times New Roman" w:hAnsi="Calibri" w:cs="Calibri"/>
                <w:color w:val="000000"/>
              </w:rPr>
              <w:t>3.64</w:t>
            </w:r>
          </w:p>
        </w:tc>
        <w:tc>
          <w:tcPr>
            <w:tcW w:w="3240" w:type="dxa"/>
            <w:hideMark/>
          </w:tcPr>
          <w:p w14:paraId="26A2BD5B" w14:textId="77777777" w:rsidR="003F4743" w:rsidRPr="004C4A20" w:rsidRDefault="003F4743" w:rsidP="003F474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Recreational Therapy/Activities: Salaries</w:t>
            </w:r>
          </w:p>
        </w:tc>
        <w:tc>
          <w:tcPr>
            <w:tcW w:w="900" w:type="dxa"/>
            <w:hideMark/>
          </w:tcPr>
          <w:p w14:paraId="4C4720F4" w14:textId="77777777" w:rsidR="003F4743" w:rsidRPr="004C4A20" w:rsidRDefault="003F4743" w:rsidP="003F474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5FC802C3" w14:textId="3826DE36" w:rsidR="003F4743" w:rsidRPr="004C4A20" w:rsidRDefault="001710F8" w:rsidP="003F474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recreational therapy activities salaries.</w:t>
            </w:r>
            <w:r w:rsidR="005A4B58">
              <w:rPr>
                <w:rFonts w:ascii="Calibri" w:eastAsia="Times New Roman" w:hAnsi="Calibri" w:cs="Calibri"/>
                <w:color w:val="000000"/>
              </w:rPr>
              <w:t xml:space="preserve"> </w:t>
            </w:r>
          </w:p>
        </w:tc>
      </w:tr>
      <w:tr w:rsidR="001710F8" w:rsidRPr="004C4A20" w14:paraId="7F6DAE58" w14:textId="77777777" w:rsidTr="00935AB2">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715" w:type="dxa"/>
            <w:noWrap/>
            <w:hideMark/>
          </w:tcPr>
          <w:p w14:paraId="1411FBB6"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3.65</w:t>
            </w:r>
          </w:p>
        </w:tc>
        <w:tc>
          <w:tcPr>
            <w:tcW w:w="3240" w:type="dxa"/>
            <w:hideMark/>
          </w:tcPr>
          <w:p w14:paraId="10F2431F"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Recreational Therapy/Activities: Employee Benefits</w:t>
            </w:r>
          </w:p>
        </w:tc>
        <w:tc>
          <w:tcPr>
            <w:tcW w:w="900" w:type="dxa"/>
            <w:hideMark/>
          </w:tcPr>
          <w:p w14:paraId="3905B31C"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2AB51184" w14:textId="5B6CD538"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recreational therapy activities salaries.</w:t>
            </w:r>
            <w:r w:rsidR="00187169">
              <w:rPr>
                <w:rFonts w:ascii="Calibri" w:eastAsia="Times New Roman" w:hAnsi="Calibri" w:cs="Calibri"/>
                <w:color w:val="000000"/>
              </w:rPr>
              <w:t xml:space="preserve"> Employee benefits include group health/life, pensions, and other benefits.</w:t>
            </w:r>
          </w:p>
        </w:tc>
      </w:tr>
      <w:tr w:rsidR="001710F8" w:rsidRPr="004C4A20" w14:paraId="2130A0BB" w14:textId="77777777" w:rsidTr="00935AB2">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2DC66B6B"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3.66</w:t>
            </w:r>
          </w:p>
        </w:tc>
        <w:tc>
          <w:tcPr>
            <w:tcW w:w="3240" w:type="dxa"/>
            <w:hideMark/>
          </w:tcPr>
          <w:p w14:paraId="3013AEAE" w14:textId="29D35E6A"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Recreational Therapy/Activities: Payroll Taxes incl Workers Comp.</w:t>
            </w:r>
          </w:p>
        </w:tc>
        <w:tc>
          <w:tcPr>
            <w:tcW w:w="900" w:type="dxa"/>
            <w:hideMark/>
          </w:tcPr>
          <w:p w14:paraId="7E2115A2"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5647F28B" w14:textId="27BE0C2A" w:rsidR="001710F8" w:rsidRPr="004C4A20" w:rsidRDefault="00187169"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payroll taxes and worker’s comp. for recreational therapy/activities staff.</w:t>
            </w:r>
          </w:p>
        </w:tc>
      </w:tr>
      <w:tr w:rsidR="001710F8" w:rsidRPr="004C4A20" w14:paraId="54696A38" w14:textId="77777777" w:rsidTr="00935AB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192DE6E"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3.67</w:t>
            </w:r>
          </w:p>
        </w:tc>
        <w:tc>
          <w:tcPr>
            <w:tcW w:w="3240" w:type="dxa"/>
            <w:hideMark/>
          </w:tcPr>
          <w:p w14:paraId="5A6BFA26"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Recreational Therapy/Activities: Purchased Service</w:t>
            </w:r>
          </w:p>
        </w:tc>
        <w:tc>
          <w:tcPr>
            <w:tcW w:w="900" w:type="dxa"/>
            <w:hideMark/>
          </w:tcPr>
          <w:p w14:paraId="7B687BFD"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269803C" w14:textId="094E72D6" w:rsidR="001710F8" w:rsidRPr="004C4A20" w:rsidRDefault="00187169"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recreational therapy/activities staff.</w:t>
            </w:r>
          </w:p>
        </w:tc>
      </w:tr>
      <w:tr w:rsidR="001710F8" w:rsidRPr="004C4A20" w14:paraId="594646DA" w14:textId="77777777" w:rsidTr="00935AB2">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B1CB9E3"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3.68</w:t>
            </w:r>
          </w:p>
        </w:tc>
        <w:tc>
          <w:tcPr>
            <w:tcW w:w="3240" w:type="dxa"/>
            <w:hideMark/>
          </w:tcPr>
          <w:p w14:paraId="4814279C"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Recreational Therapy/Activities: Supplies and Expenses</w:t>
            </w:r>
          </w:p>
        </w:tc>
        <w:tc>
          <w:tcPr>
            <w:tcW w:w="900" w:type="dxa"/>
            <w:hideMark/>
          </w:tcPr>
          <w:p w14:paraId="4840661C"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699A233A" w14:textId="339B6295" w:rsidR="001710F8" w:rsidRPr="004C4A20" w:rsidRDefault="00187169"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supplies for recreational therapy/activities.</w:t>
            </w:r>
          </w:p>
        </w:tc>
      </w:tr>
      <w:tr w:rsidR="001710F8" w:rsidRPr="004C4A20" w14:paraId="29D29F4D" w14:textId="77777777" w:rsidTr="00935AB2">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15" w:type="dxa"/>
            <w:noWrap/>
            <w:hideMark/>
          </w:tcPr>
          <w:p w14:paraId="781910C7"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3.69</w:t>
            </w:r>
          </w:p>
        </w:tc>
        <w:tc>
          <w:tcPr>
            <w:tcW w:w="3240" w:type="dxa"/>
            <w:hideMark/>
          </w:tcPr>
          <w:p w14:paraId="74A59E99"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Recreational Therapy/Activities: Transportation</w:t>
            </w:r>
          </w:p>
        </w:tc>
        <w:tc>
          <w:tcPr>
            <w:tcW w:w="900" w:type="dxa"/>
            <w:hideMark/>
          </w:tcPr>
          <w:p w14:paraId="10C23A9D"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64F4339" w14:textId="75D593A6" w:rsidR="001710F8" w:rsidRPr="004C4A20" w:rsidRDefault="00187169"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transportation for recreational therapy/activities.</w:t>
            </w:r>
            <w:r w:rsidR="002A042C">
              <w:rPr>
                <w:rFonts w:ascii="Calibri" w:eastAsia="Times New Roman" w:hAnsi="Calibri" w:cs="Calibri"/>
                <w:color w:val="000000"/>
              </w:rPr>
              <w:t xml:space="preserve"> </w:t>
            </w:r>
            <w:r w:rsidR="002A042C">
              <w:rPr>
                <w:rFonts w:ascii="Calibri" w:eastAsia="Times New Roman" w:hAnsi="Calibri" w:cs="Calibri"/>
              </w:rPr>
              <w:t>This is a non-allowable cost and the amount entered in column 1 will automatically be populated in column 2.</w:t>
            </w:r>
          </w:p>
        </w:tc>
      </w:tr>
      <w:tr w:rsidR="001710F8" w:rsidRPr="004C4A20" w14:paraId="409FC7AF" w14:textId="77777777" w:rsidTr="00935AB2">
        <w:trPr>
          <w:trHeight w:val="350"/>
        </w:trPr>
        <w:tc>
          <w:tcPr>
            <w:cnfStyle w:val="001000000000" w:firstRow="0" w:lastRow="0" w:firstColumn="1" w:lastColumn="0" w:oddVBand="0" w:evenVBand="0" w:oddHBand="0" w:evenHBand="0" w:firstRowFirstColumn="0" w:firstRowLastColumn="0" w:lastRowFirstColumn="0" w:lastRowLastColumn="0"/>
            <w:tcW w:w="715" w:type="dxa"/>
            <w:noWrap/>
            <w:hideMark/>
          </w:tcPr>
          <w:p w14:paraId="37F61EB0"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3.70</w:t>
            </w:r>
          </w:p>
        </w:tc>
        <w:tc>
          <w:tcPr>
            <w:tcW w:w="3240" w:type="dxa"/>
            <w:hideMark/>
          </w:tcPr>
          <w:p w14:paraId="78041BE1"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Resident Care Assistant: Salaries</w:t>
            </w:r>
          </w:p>
        </w:tc>
        <w:tc>
          <w:tcPr>
            <w:tcW w:w="900" w:type="dxa"/>
            <w:hideMark/>
          </w:tcPr>
          <w:p w14:paraId="50AE6DB0"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EB2E8F4" w14:textId="1DC67D1C" w:rsidR="001710F8" w:rsidRPr="004C4A20" w:rsidRDefault="00187169"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C51273">
              <w:rPr>
                <w:rFonts w:ascii="Calibri" w:eastAsia="Times New Roman" w:hAnsi="Calibri" w:cs="Calibri"/>
                <w:color w:val="000000"/>
              </w:rPr>
              <w:t>resident care assistant</w:t>
            </w:r>
            <w:r w:rsidR="00EA017E">
              <w:rPr>
                <w:rFonts w:ascii="Calibri" w:eastAsia="Times New Roman" w:hAnsi="Calibri" w:cs="Calibri"/>
                <w:color w:val="000000"/>
              </w:rPr>
              <w:t xml:space="preserve"> (RCA)</w:t>
            </w:r>
            <w:r w:rsidR="00C51273">
              <w:rPr>
                <w:rFonts w:ascii="Calibri" w:eastAsia="Times New Roman" w:hAnsi="Calibri" w:cs="Calibri"/>
                <w:color w:val="000000"/>
              </w:rPr>
              <w:t xml:space="preserve"> salaries.</w:t>
            </w:r>
            <w:r w:rsidR="005A4B58">
              <w:rPr>
                <w:rFonts w:ascii="Calibri" w:eastAsia="Times New Roman" w:hAnsi="Calibri" w:cs="Calibri"/>
                <w:color w:val="000000"/>
              </w:rPr>
              <w:t xml:space="preserve"> This is a new staff category.</w:t>
            </w:r>
            <w:r w:rsidR="00EA017E">
              <w:rPr>
                <w:rFonts w:ascii="Calibri" w:eastAsia="Times New Roman" w:hAnsi="Calibri" w:cs="Calibri"/>
                <w:color w:val="000000"/>
              </w:rPr>
              <w:t xml:space="preserve"> The RCA works under the direction and supervision of the healthcare tam and provides direct and indirect resident care</w:t>
            </w:r>
            <w:r w:rsidR="008A6919">
              <w:rPr>
                <w:rFonts w:ascii="Calibri" w:eastAsia="Times New Roman" w:hAnsi="Calibri" w:cs="Calibri"/>
                <w:color w:val="000000"/>
              </w:rPr>
              <w:t>,</w:t>
            </w:r>
            <w:r w:rsidR="00EA017E">
              <w:rPr>
                <w:rFonts w:ascii="Calibri" w:eastAsia="Times New Roman" w:hAnsi="Calibri" w:cs="Calibri"/>
                <w:color w:val="000000"/>
              </w:rPr>
              <w:t xml:space="preserve"> su</w:t>
            </w:r>
            <w:r w:rsidR="008A6919">
              <w:rPr>
                <w:rFonts w:ascii="Calibri" w:eastAsia="Times New Roman" w:hAnsi="Calibri" w:cs="Calibri"/>
                <w:color w:val="000000"/>
              </w:rPr>
              <w:t>ch</w:t>
            </w:r>
            <w:r w:rsidR="00EA017E">
              <w:rPr>
                <w:rFonts w:ascii="Calibri" w:eastAsia="Times New Roman" w:hAnsi="Calibri" w:cs="Calibri"/>
                <w:color w:val="000000"/>
              </w:rPr>
              <w:t xml:space="preserve"> as cleaning, moving</w:t>
            </w:r>
            <w:r w:rsidR="008A6919">
              <w:rPr>
                <w:rFonts w:ascii="Calibri" w:eastAsia="Times New Roman" w:hAnsi="Calibri" w:cs="Calibri"/>
                <w:color w:val="000000"/>
              </w:rPr>
              <w:t xml:space="preserve"> residents, assists with personal care and feeding, and clerical duties.</w:t>
            </w:r>
          </w:p>
        </w:tc>
      </w:tr>
      <w:tr w:rsidR="001710F8" w:rsidRPr="004C4A20" w14:paraId="0BEF5B46" w14:textId="77777777" w:rsidTr="00935AB2">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715" w:type="dxa"/>
            <w:noWrap/>
            <w:hideMark/>
          </w:tcPr>
          <w:p w14:paraId="4CBC65C1"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3.71</w:t>
            </w:r>
          </w:p>
        </w:tc>
        <w:tc>
          <w:tcPr>
            <w:tcW w:w="3240" w:type="dxa"/>
            <w:hideMark/>
          </w:tcPr>
          <w:p w14:paraId="72988D81"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Resident Care Assistant: Employee Benefits</w:t>
            </w:r>
          </w:p>
        </w:tc>
        <w:tc>
          <w:tcPr>
            <w:tcW w:w="900" w:type="dxa"/>
            <w:hideMark/>
          </w:tcPr>
          <w:p w14:paraId="61797962"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0C32979F" w14:textId="3C7515FA"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resident care assistant employee benefits. </w:t>
            </w:r>
            <w:r w:rsidR="00187169">
              <w:rPr>
                <w:rFonts w:ascii="Calibri" w:eastAsia="Times New Roman" w:hAnsi="Calibri" w:cs="Calibri"/>
                <w:color w:val="000000"/>
              </w:rPr>
              <w:t>Employee benefits include group health/life, pensions, and other benefits.</w:t>
            </w:r>
          </w:p>
        </w:tc>
      </w:tr>
      <w:tr w:rsidR="001710F8" w:rsidRPr="004C4A20" w14:paraId="2B6E652E" w14:textId="77777777" w:rsidTr="00935AB2">
        <w:trPr>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788D3BDB"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3.72</w:t>
            </w:r>
          </w:p>
        </w:tc>
        <w:tc>
          <w:tcPr>
            <w:tcW w:w="3240" w:type="dxa"/>
            <w:hideMark/>
          </w:tcPr>
          <w:p w14:paraId="5D3E3FEF"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Resident Care Assistant: Payroll Taxes incl Workers Comp.</w:t>
            </w:r>
          </w:p>
        </w:tc>
        <w:tc>
          <w:tcPr>
            <w:tcW w:w="900" w:type="dxa"/>
            <w:hideMark/>
          </w:tcPr>
          <w:p w14:paraId="3827ABEF"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64FBD02E" w14:textId="53F1B381" w:rsidR="001710F8" w:rsidRPr="004C4A20" w:rsidRDefault="00C51273"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resident care assistant payroll taxes and worker’s comp.</w:t>
            </w:r>
          </w:p>
        </w:tc>
      </w:tr>
      <w:tr w:rsidR="001710F8" w:rsidRPr="004C4A20" w14:paraId="2DA32749" w14:textId="77777777" w:rsidTr="00935AB2">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715" w:type="dxa"/>
            <w:noWrap/>
            <w:hideMark/>
          </w:tcPr>
          <w:p w14:paraId="452C61D7"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3.73</w:t>
            </w:r>
          </w:p>
        </w:tc>
        <w:tc>
          <w:tcPr>
            <w:tcW w:w="3240" w:type="dxa"/>
            <w:hideMark/>
          </w:tcPr>
          <w:p w14:paraId="52B23D8F"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Resident Care Assistant: Purchased Service</w:t>
            </w:r>
          </w:p>
        </w:tc>
        <w:tc>
          <w:tcPr>
            <w:tcW w:w="900" w:type="dxa"/>
            <w:hideMark/>
          </w:tcPr>
          <w:p w14:paraId="1AF08998"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18DB3C40" w14:textId="1AAF677E"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resident care assistants.</w:t>
            </w:r>
          </w:p>
        </w:tc>
      </w:tr>
      <w:tr w:rsidR="001710F8" w:rsidRPr="004C4A20" w14:paraId="2EDE017C"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6AC3428B"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3.74</w:t>
            </w:r>
          </w:p>
        </w:tc>
        <w:tc>
          <w:tcPr>
            <w:tcW w:w="3240" w:type="dxa"/>
            <w:hideMark/>
          </w:tcPr>
          <w:p w14:paraId="5FDCB8AB"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Security: Salaries</w:t>
            </w:r>
          </w:p>
        </w:tc>
        <w:tc>
          <w:tcPr>
            <w:tcW w:w="900" w:type="dxa"/>
            <w:hideMark/>
          </w:tcPr>
          <w:p w14:paraId="31A560B9"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07C6290" w14:textId="7761B141" w:rsidR="001710F8" w:rsidRPr="004C4A20" w:rsidRDefault="00C51273"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security staff salaries.</w:t>
            </w:r>
            <w:r w:rsidR="005A4B58">
              <w:rPr>
                <w:rFonts w:ascii="Calibri" w:eastAsia="Times New Roman" w:hAnsi="Calibri" w:cs="Calibri"/>
                <w:color w:val="000000"/>
              </w:rPr>
              <w:t xml:space="preserve"> This is a new staff category.</w:t>
            </w:r>
          </w:p>
        </w:tc>
      </w:tr>
      <w:tr w:rsidR="001710F8" w:rsidRPr="004C4A20" w14:paraId="14DAE271" w14:textId="77777777" w:rsidTr="00935AB2">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15" w:type="dxa"/>
            <w:noWrap/>
            <w:hideMark/>
          </w:tcPr>
          <w:p w14:paraId="15EBBD5A"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3.75</w:t>
            </w:r>
          </w:p>
        </w:tc>
        <w:tc>
          <w:tcPr>
            <w:tcW w:w="3240" w:type="dxa"/>
            <w:hideMark/>
          </w:tcPr>
          <w:p w14:paraId="0FCBEE3B"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Security: Employee Benefits</w:t>
            </w:r>
          </w:p>
        </w:tc>
        <w:tc>
          <w:tcPr>
            <w:tcW w:w="900" w:type="dxa"/>
            <w:hideMark/>
          </w:tcPr>
          <w:p w14:paraId="1D7EFA51"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2B55C7B3" w14:textId="09347536"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security staff employee benefits. </w:t>
            </w:r>
            <w:r w:rsidR="00187169">
              <w:rPr>
                <w:rFonts w:ascii="Calibri" w:eastAsia="Times New Roman" w:hAnsi="Calibri" w:cs="Calibri"/>
                <w:color w:val="000000"/>
              </w:rPr>
              <w:t>Employee benefits include group health/life, pensions, and other benefits.</w:t>
            </w:r>
          </w:p>
        </w:tc>
      </w:tr>
      <w:tr w:rsidR="001710F8" w:rsidRPr="004C4A20" w14:paraId="6EC57606" w14:textId="77777777" w:rsidTr="00935AB2">
        <w:trPr>
          <w:trHeight w:val="422"/>
        </w:trPr>
        <w:tc>
          <w:tcPr>
            <w:cnfStyle w:val="001000000000" w:firstRow="0" w:lastRow="0" w:firstColumn="1" w:lastColumn="0" w:oddVBand="0" w:evenVBand="0" w:oddHBand="0" w:evenHBand="0" w:firstRowFirstColumn="0" w:firstRowLastColumn="0" w:lastRowFirstColumn="0" w:lastRowLastColumn="0"/>
            <w:tcW w:w="715" w:type="dxa"/>
            <w:noWrap/>
            <w:hideMark/>
          </w:tcPr>
          <w:p w14:paraId="2C2DB64F"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3.76</w:t>
            </w:r>
          </w:p>
        </w:tc>
        <w:tc>
          <w:tcPr>
            <w:tcW w:w="3240" w:type="dxa"/>
            <w:hideMark/>
          </w:tcPr>
          <w:p w14:paraId="70B7C372"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Security: Payroll Taxes incl Workers Comp.</w:t>
            </w:r>
          </w:p>
        </w:tc>
        <w:tc>
          <w:tcPr>
            <w:tcW w:w="900" w:type="dxa"/>
            <w:hideMark/>
          </w:tcPr>
          <w:p w14:paraId="54D1E8F2"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13E2618F" w14:textId="58E91697" w:rsidR="001710F8" w:rsidRPr="004C4A20" w:rsidRDefault="00C51273"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security staff payroll taxes and worker’s comp.</w:t>
            </w:r>
          </w:p>
        </w:tc>
      </w:tr>
      <w:tr w:rsidR="001710F8" w:rsidRPr="004C4A20" w14:paraId="4FA30FA5" w14:textId="77777777" w:rsidTr="00935AB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284DC489"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3.77</w:t>
            </w:r>
          </w:p>
        </w:tc>
        <w:tc>
          <w:tcPr>
            <w:tcW w:w="3240" w:type="dxa"/>
            <w:hideMark/>
          </w:tcPr>
          <w:p w14:paraId="4A797517"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Security: Purchased Service</w:t>
            </w:r>
          </w:p>
        </w:tc>
        <w:tc>
          <w:tcPr>
            <w:tcW w:w="900" w:type="dxa"/>
            <w:hideMark/>
          </w:tcPr>
          <w:p w14:paraId="308DCB79"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AC3ABCF" w14:textId="4555054E"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purchased services for security staff.</w:t>
            </w:r>
          </w:p>
        </w:tc>
      </w:tr>
      <w:tr w:rsidR="001710F8" w:rsidRPr="004C4A20" w14:paraId="35B3AF75"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50645B85"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3.78</w:t>
            </w:r>
          </w:p>
        </w:tc>
        <w:tc>
          <w:tcPr>
            <w:tcW w:w="3240" w:type="dxa"/>
            <w:hideMark/>
          </w:tcPr>
          <w:p w14:paraId="3517D728"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Travel: Motor Vehicle Expense</w:t>
            </w:r>
          </w:p>
        </w:tc>
        <w:tc>
          <w:tcPr>
            <w:tcW w:w="900" w:type="dxa"/>
            <w:hideMark/>
          </w:tcPr>
          <w:p w14:paraId="6EA5EB33"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24DEB0B4" w14:textId="77777777" w:rsidR="000B1BAD" w:rsidRPr="000B1BAD" w:rsidRDefault="00C51273" w:rsidP="000B1BAD">
            <w:pPr>
              <w:ind w:right="135"/>
              <w:cnfStyle w:val="000000000000" w:firstRow="0" w:lastRow="0" w:firstColumn="0" w:lastColumn="0" w:oddVBand="0" w:evenVBand="0" w:oddHBand="0" w:evenHBand="0" w:firstRowFirstColumn="0" w:firstRowLastColumn="0" w:lastRowFirstColumn="0" w:lastRowLastColumn="0"/>
            </w:pPr>
            <w:r w:rsidRPr="000B1BAD">
              <w:rPr>
                <w:rFonts w:ascii="Calibri" w:eastAsia="Times New Roman" w:hAnsi="Calibri" w:cs="Calibri"/>
                <w:color w:val="000000"/>
              </w:rPr>
              <w:t>Enter the cost of motor vehicle expenses.</w:t>
            </w:r>
            <w:r w:rsidR="000B1BAD" w:rsidRPr="000B1BAD">
              <w:rPr>
                <w:rFonts w:ascii="Calibri" w:eastAsia="Times New Roman" w:hAnsi="Calibri" w:cs="Calibri"/>
                <w:color w:val="000000"/>
              </w:rPr>
              <w:t xml:space="preserve"> </w:t>
            </w:r>
            <w:r w:rsidR="000B1BAD" w:rsidRPr="000B1BAD">
              <w:t>All costs asso</w:t>
            </w:r>
            <w:r w:rsidR="000B1BAD" w:rsidRPr="000B1BAD">
              <w:rPr>
                <w:spacing w:val="-1"/>
              </w:rPr>
              <w:t>c</w:t>
            </w:r>
            <w:r w:rsidR="000B1BAD" w:rsidRPr="000B1BAD">
              <w:t>iat</w:t>
            </w:r>
            <w:r w:rsidR="000B1BAD" w:rsidRPr="000B1BAD">
              <w:rPr>
                <w:spacing w:val="-1"/>
              </w:rPr>
              <w:t>e</w:t>
            </w:r>
            <w:r w:rsidR="000B1BAD" w:rsidRPr="000B1BAD">
              <w:t>d with</w:t>
            </w:r>
            <w:r w:rsidR="000B1BAD" w:rsidRPr="000B1BAD">
              <w:rPr>
                <w:spacing w:val="3"/>
              </w:rPr>
              <w:t xml:space="preserve"> </w:t>
            </w:r>
            <w:r w:rsidR="000B1BAD" w:rsidRPr="000B1BAD">
              <w:t>the op</w:t>
            </w:r>
            <w:r w:rsidR="000B1BAD" w:rsidRPr="000B1BAD">
              <w:rPr>
                <w:spacing w:val="-1"/>
              </w:rPr>
              <w:t>e</w:t>
            </w:r>
            <w:r w:rsidR="000B1BAD" w:rsidRPr="000B1BAD">
              <w:t>r</w:t>
            </w:r>
            <w:r w:rsidR="000B1BAD" w:rsidRPr="000B1BAD">
              <w:rPr>
                <w:spacing w:val="-2"/>
              </w:rPr>
              <w:t>a</w:t>
            </w:r>
            <w:r w:rsidR="000B1BAD" w:rsidRPr="000B1BAD">
              <w:t>t</w:t>
            </w:r>
            <w:r w:rsidR="000B1BAD" w:rsidRPr="000B1BAD">
              <w:rPr>
                <w:spacing w:val="1"/>
              </w:rPr>
              <w:t>i</w:t>
            </w:r>
            <w:r w:rsidR="000B1BAD" w:rsidRPr="000B1BAD">
              <w:t>on of</w:t>
            </w:r>
            <w:r w:rsidR="000B1BAD" w:rsidRPr="000B1BAD">
              <w:rPr>
                <w:spacing w:val="1"/>
              </w:rPr>
              <w:t xml:space="preserve"> </w:t>
            </w:r>
            <w:r w:rsidR="000B1BAD" w:rsidRPr="000B1BAD">
              <w:t>a</w:t>
            </w:r>
            <w:r w:rsidR="000B1BAD" w:rsidRPr="000B1BAD">
              <w:rPr>
                <w:spacing w:val="-1"/>
              </w:rPr>
              <w:t xml:space="preserve"> </w:t>
            </w:r>
            <w:r w:rsidR="000B1BAD" w:rsidRPr="000B1BAD">
              <w:t>mo</w:t>
            </w:r>
            <w:r w:rsidR="000B1BAD" w:rsidRPr="000B1BAD">
              <w:rPr>
                <w:spacing w:val="1"/>
              </w:rPr>
              <w:t>t</w:t>
            </w:r>
            <w:r w:rsidR="000B1BAD" w:rsidRPr="000B1BAD">
              <w:t>or</w:t>
            </w:r>
            <w:r w:rsidR="000B1BAD" w:rsidRPr="000B1BAD">
              <w:rPr>
                <w:spacing w:val="-1"/>
              </w:rPr>
              <w:t xml:space="preserve"> </w:t>
            </w:r>
            <w:r w:rsidR="000B1BAD" w:rsidRPr="000B1BAD">
              <w:t>v</w:t>
            </w:r>
            <w:r w:rsidR="000B1BAD" w:rsidRPr="000B1BAD">
              <w:rPr>
                <w:spacing w:val="-1"/>
              </w:rPr>
              <w:t>e</w:t>
            </w:r>
            <w:r w:rsidR="000B1BAD" w:rsidRPr="000B1BAD">
              <w:t>hicle</w:t>
            </w:r>
            <w:r w:rsidR="000B1BAD" w:rsidRPr="000B1BAD">
              <w:rPr>
                <w:spacing w:val="-1"/>
              </w:rPr>
              <w:t xml:space="preserve"> </w:t>
            </w:r>
            <w:r w:rsidR="000B1BAD" w:rsidRPr="000B1BAD">
              <w:t>includi</w:t>
            </w:r>
            <w:r w:rsidR="000B1BAD" w:rsidRPr="000B1BAD">
              <w:rPr>
                <w:spacing w:val="3"/>
              </w:rPr>
              <w:t>n</w:t>
            </w:r>
            <w:r w:rsidR="000B1BAD" w:rsidRPr="000B1BAD">
              <w:t>g</w:t>
            </w:r>
            <w:r w:rsidR="000B1BAD" w:rsidRPr="000B1BAD">
              <w:rPr>
                <w:spacing w:val="-2"/>
              </w:rPr>
              <w:t xml:space="preserve"> </w:t>
            </w:r>
            <w:r w:rsidR="000B1BAD" w:rsidRPr="000B1BAD">
              <w:t>insur</w:t>
            </w:r>
            <w:r w:rsidR="000B1BAD" w:rsidRPr="000B1BAD">
              <w:rPr>
                <w:spacing w:val="-1"/>
              </w:rPr>
              <w:t>a</w:t>
            </w:r>
            <w:r w:rsidR="000B1BAD" w:rsidRPr="000B1BAD">
              <w:rPr>
                <w:spacing w:val="2"/>
              </w:rPr>
              <w:t>n</w:t>
            </w:r>
            <w:r w:rsidR="000B1BAD" w:rsidRPr="000B1BAD">
              <w:rPr>
                <w:spacing w:val="-1"/>
              </w:rPr>
              <w:t>ce</w:t>
            </w:r>
            <w:r w:rsidR="000B1BAD" w:rsidRPr="000B1BAD">
              <w:t xml:space="preserve">, </w:t>
            </w:r>
            <w:r w:rsidR="000B1BAD" w:rsidRPr="000B1BAD">
              <w:rPr>
                <w:spacing w:val="-1"/>
              </w:rPr>
              <w:t>e</w:t>
            </w:r>
            <w:r w:rsidR="000B1BAD" w:rsidRPr="000B1BAD">
              <w:rPr>
                <w:spacing w:val="2"/>
              </w:rPr>
              <w:t>x</w:t>
            </w:r>
            <w:r w:rsidR="000B1BAD" w:rsidRPr="000B1BAD">
              <w:rPr>
                <w:spacing w:val="-1"/>
              </w:rPr>
              <w:t>c</w:t>
            </w:r>
            <w:r w:rsidR="000B1BAD" w:rsidRPr="000B1BAD">
              <w:t>ise t</w:t>
            </w:r>
            <w:r w:rsidR="000B1BAD" w:rsidRPr="000B1BAD">
              <w:rPr>
                <w:spacing w:val="-1"/>
              </w:rPr>
              <w:t>a</w:t>
            </w:r>
            <w:r w:rsidR="000B1BAD" w:rsidRPr="000B1BAD">
              <w:rPr>
                <w:spacing w:val="2"/>
              </w:rPr>
              <w:t>x</w:t>
            </w:r>
            <w:r w:rsidR="000B1BAD" w:rsidRPr="000B1BAD">
              <w:t>, d</w:t>
            </w:r>
            <w:r w:rsidR="000B1BAD" w:rsidRPr="000B1BAD">
              <w:rPr>
                <w:spacing w:val="-1"/>
              </w:rPr>
              <w:t>e</w:t>
            </w:r>
            <w:r w:rsidR="000B1BAD" w:rsidRPr="000B1BAD">
              <w:t>p</w:t>
            </w:r>
            <w:r w:rsidR="000B1BAD" w:rsidRPr="000B1BAD">
              <w:rPr>
                <w:spacing w:val="-1"/>
              </w:rPr>
              <w:t>rec</w:t>
            </w:r>
            <w:r w:rsidR="000B1BAD" w:rsidRPr="000B1BAD">
              <w:t>iation, and inte</w:t>
            </w:r>
            <w:r w:rsidR="000B1BAD" w:rsidRPr="000B1BAD">
              <w:rPr>
                <w:spacing w:val="-1"/>
              </w:rPr>
              <w:t>re</w:t>
            </w:r>
            <w:r w:rsidR="000B1BAD" w:rsidRPr="000B1BAD">
              <w:t>st on a</w:t>
            </w:r>
            <w:r w:rsidR="000B1BAD" w:rsidRPr="000B1BAD">
              <w:rPr>
                <w:spacing w:val="-1"/>
              </w:rPr>
              <w:t xml:space="preserve"> </w:t>
            </w:r>
            <w:r w:rsidR="000B1BAD" w:rsidRPr="000B1BAD">
              <w:t>mo</w:t>
            </w:r>
            <w:r w:rsidR="000B1BAD" w:rsidRPr="000B1BAD">
              <w:rPr>
                <w:spacing w:val="1"/>
              </w:rPr>
              <w:t>t</w:t>
            </w:r>
            <w:r w:rsidR="000B1BAD" w:rsidRPr="000B1BAD">
              <w:t>or</w:t>
            </w:r>
            <w:r w:rsidR="000B1BAD" w:rsidRPr="000B1BAD">
              <w:rPr>
                <w:spacing w:val="-1"/>
              </w:rPr>
              <w:t xml:space="preserve"> </w:t>
            </w:r>
            <w:r w:rsidR="000B1BAD" w:rsidRPr="000B1BAD">
              <w:rPr>
                <w:spacing w:val="2"/>
              </w:rPr>
              <w:t>v</w:t>
            </w:r>
            <w:r w:rsidR="000B1BAD" w:rsidRPr="000B1BAD">
              <w:rPr>
                <w:spacing w:val="-1"/>
              </w:rPr>
              <w:t>e</w:t>
            </w:r>
            <w:r w:rsidR="000B1BAD" w:rsidRPr="000B1BAD">
              <w:t>hicle</w:t>
            </w:r>
            <w:r w:rsidR="000B1BAD" w:rsidRPr="000B1BAD">
              <w:rPr>
                <w:spacing w:val="-1"/>
              </w:rPr>
              <w:t xml:space="preserve"> </w:t>
            </w:r>
            <w:r w:rsidR="000B1BAD" w:rsidRPr="000B1BAD">
              <w:t>should be</w:t>
            </w:r>
            <w:r w:rsidR="000B1BAD" w:rsidRPr="000B1BAD">
              <w:rPr>
                <w:spacing w:val="-1"/>
              </w:rPr>
              <w:t xml:space="preserve"> </w:t>
            </w:r>
            <w:r w:rsidR="000B1BAD" w:rsidRPr="000B1BAD">
              <w:rPr>
                <w:spacing w:val="1"/>
              </w:rPr>
              <w:t>r</w:t>
            </w:r>
            <w:r w:rsidR="000B1BAD" w:rsidRPr="000B1BAD">
              <w:rPr>
                <w:spacing w:val="-1"/>
              </w:rPr>
              <w:t>e</w:t>
            </w:r>
            <w:r w:rsidR="000B1BAD" w:rsidRPr="000B1BAD">
              <w:t>port</w:t>
            </w:r>
            <w:r w:rsidR="000B1BAD" w:rsidRPr="000B1BAD">
              <w:rPr>
                <w:spacing w:val="-1"/>
              </w:rPr>
              <w:t>e</w:t>
            </w:r>
            <w:r w:rsidR="000B1BAD" w:rsidRPr="000B1BAD">
              <w:t>d</w:t>
            </w:r>
            <w:r w:rsidR="000B1BAD" w:rsidRPr="000B1BAD">
              <w:rPr>
                <w:spacing w:val="2"/>
              </w:rPr>
              <w:t xml:space="preserve"> </w:t>
            </w:r>
            <w:r w:rsidR="000B1BAD" w:rsidRPr="000B1BAD">
              <w:t xml:space="preserve">in </w:t>
            </w:r>
            <w:r w:rsidR="000B1BAD" w:rsidRPr="000B1BAD">
              <w:rPr>
                <w:spacing w:val="1"/>
              </w:rPr>
              <w:t>t</w:t>
            </w:r>
            <w:r w:rsidR="000B1BAD" w:rsidRPr="000B1BAD">
              <w:t xml:space="preserve">his </w:t>
            </w:r>
            <w:r w:rsidR="000B1BAD" w:rsidRPr="000B1BAD">
              <w:rPr>
                <w:spacing w:val="-1"/>
              </w:rPr>
              <w:t>acc</w:t>
            </w:r>
            <w:r w:rsidR="000B1BAD" w:rsidRPr="000B1BAD">
              <w:t>ount.</w:t>
            </w:r>
          </w:p>
          <w:p w14:paraId="6E3D0347" w14:textId="0E2DA33D"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1710F8" w:rsidRPr="004C4A20" w14:paraId="6381EEDB" w14:textId="77777777" w:rsidTr="00935AB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15" w:type="dxa"/>
            <w:noWrap/>
            <w:hideMark/>
          </w:tcPr>
          <w:p w14:paraId="495EEE4D"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3.79</w:t>
            </w:r>
          </w:p>
        </w:tc>
        <w:tc>
          <w:tcPr>
            <w:tcW w:w="3240" w:type="dxa"/>
            <w:hideMark/>
          </w:tcPr>
          <w:p w14:paraId="59E8CECC"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Variable Other Required Education</w:t>
            </w:r>
          </w:p>
        </w:tc>
        <w:tc>
          <w:tcPr>
            <w:tcW w:w="900" w:type="dxa"/>
            <w:hideMark/>
          </w:tcPr>
          <w:p w14:paraId="5352453F"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16375343" w14:textId="63325C92"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other variable costs for required education.</w:t>
            </w:r>
          </w:p>
        </w:tc>
      </w:tr>
      <w:tr w:rsidR="001710F8" w:rsidRPr="004C4A20" w14:paraId="5D3B4BF4"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0AB52646"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3.80</w:t>
            </w:r>
          </w:p>
        </w:tc>
        <w:tc>
          <w:tcPr>
            <w:tcW w:w="3240" w:type="dxa"/>
            <w:hideMark/>
          </w:tcPr>
          <w:p w14:paraId="6289EF52" w14:textId="06A33764"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Variable Job-Related Education</w:t>
            </w:r>
          </w:p>
        </w:tc>
        <w:tc>
          <w:tcPr>
            <w:tcW w:w="900" w:type="dxa"/>
            <w:hideMark/>
          </w:tcPr>
          <w:p w14:paraId="60AEF6DA"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340EFC6" w14:textId="29FF05E7" w:rsidR="001710F8" w:rsidRPr="004C4A20" w:rsidRDefault="00C51273"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other job-related education.</w:t>
            </w:r>
          </w:p>
        </w:tc>
      </w:tr>
      <w:tr w:rsidR="001710F8" w:rsidRPr="004C4A20" w14:paraId="41151E62" w14:textId="77777777" w:rsidTr="00935AB2">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715" w:type="dxa"/>
            <w:noWrap/>
            <w:hideMark/>
          </w:tcPr>
          <w:p w14:paraId="46DDC55A"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3.81</w:t>
            </w:r>
          </w:p>
        </w:tc>
        <w:tc>
          <w:tcPr>
            <w:tcW w:w="3240" w:type="dxa"/>
            <w:hideMark/>
          </w:tcPr>
          <w:p w14:paraId="44E8F53F"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Insurance: Department of Unemployment Assistance (DUA) Claims: Variable Portion</w:t>
            </w:r>
          </w:p>
        </w:tc>
        <w:tc>
          <w:tcPr>
            <w:tcW w:w="900" w:type="dxa"/>
            <w:hideMark/>
          </w:tcPr>
          <w:p w14:paraId="38154CC7"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242F2E6F" w14:textId="105BA0AA"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unemployment insurance claims</w:t>
            </w:r>
            <w:r w:rsidR="005A4B58">
              <w:rPr>
                <w:rFonts w:ascii="Calibri" w:eastAsia="Times New Roman" w:hAnsi="Calibri" w:cs="Calibri"/>
                <w:color w:val="000000"/>
              </w:rPr>
              <w:t xml:space="preserve"> for staff categorized in the variable costs section</w:t>
            </w:r>
            <w:r>
              <w:rPr>
                <w:rFonts w:ascii="Calibri" w:eastAsia="Times New Roman" w:hAnsi="Calibri" w:cs="Calibri"/>
                <w:color w:val="000000"/>
              </w:rPr>
              <w:t>.</w:t>
            </w:r>
          </w:p>
        </w:tc>
      </w:tr>
      <w:tr w:rsidR="001710F8" w:rsidRPr="004C4A20" w14:paraId="47E93E96" w14:textId="77777777" w:rsidTr="00935AB2">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23B6912"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lastRenderedPageBreak/>
              <w:t>3.82</w:t>
            </w:r>
          </w:p>
        </w:tc>
        <w:tc>
          <w:tcPr>
            <w:tcW w:w="3240" w:type="dxa"/>
            <w:hideMark/>
          </w:tcPr>
          <w:p w14:paraId="1C3ABEB8"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Physician Services: Medical Director</w:t>
            </w:r>
          </w:p>
        </w:tc>
        <w:tc>
          <w:tcPr>
            <w:tcW w:w="900" w:type="dxa"/>
            <w:hideMark/>
          </w:tcPr>
          <w:p w14:paraId="14B350E5"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E330F93" w14:textId="265603DA" w:rsidR="001710F8" w:rsidRPr="004C4A20" w:rsidRDefault="00C51273"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for medical director.</w:t>
            </w:r>
          </w:p>
        </w:tc>
      </w:tr>
      <w:tr w:rsidR="001710F8" w:rsidRPr="004C4A20" w14:paraId="0EEEF272" w14:textId="77777777" w:rsidTr="00935AB2">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5A12E592"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3.83</w:t>
            </w:r>
          </w:p>
        </w:tc>
        <w:tc>
          <w:tcPr>
            <w:tcW w:w="3240" w:type="dxa"/>
            <w:hideMark/>
          </w:tcPr>
          <w:p w14:paraId="21FDED27"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Physician Services: Advisory Physician</w:t>
            </w:r>
          </w:p>
        </w:tc>
        <w:tc>
          <w:tcPr>
            <w:tcW w:w="900" w:type="dxa"/>
            <w:hideMark/>
          </w:tcPr>
          <w:p w14:paraId="257FC637"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1E3E5AD" w14:textId="56D81F60"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for advisory physician(s).</w:t>
            </w:r>
          </w:p>
        </w:tc>
      </w:tr>
      <w:tr w:rsidR="001710F8" w:rsidRPr="004C4A20" w14:paraId="5A6CA161" w14:textId="77777777" w:rsidTr="00935AB2">
        <w:trPr>
          <w:trHeight w:val="458"/>
        </w:trPr>
        <w:tc>
          <w:tcPr>
            <w:cnfStyle w:val="001000000000" w:firstRow="0" w:lastRow="0" w:firstColumn="1" w:lastColumn="0" w:oddVBand="0" w:evenVBand="0" w:oddHBand="0" w:evenHBand="0" w:firstRowFirstColumn="0" w:firstRowLastColumn="0" w:lastRowFirstColumn="0" w:lastRowLastColumn="0"/>
            <w:tcW w:w="715" w:type="dxa"/>
            <w:noWrap/>
            <w:hideMark/>
          </w:tcPr>
          <w:p w14:paraId="7FD7B5A9"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3.84</w:t>
            </w:r>
          </w:p>
        </w:tc>
        <w:tc>
          <w:tcPr>
            <w:tcW w:w="3240" w:type="dxa"/>
            <w:hideMark/>
          </w:tcPr>
          <w:p w14:paraId="116101B8"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Physician Services: Utilization Review Committee</w:t>
            </w:r>
          </w:p>
        </w:tc>
        <w:tc>
          <w:tcPr>
            <w:tcW w:w="900" w:type="dxa"/>
            <w:hideMark/>
          </w:tcPr>
          <w:p w14:paraId="518BA3EB"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51C516C" w14:textId="25C33EEA" w:rsidR="001710F8" w:rsidRPr="004C4A20" w:rsidRDefault="00C51273"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for utilization review committee.</w:t>
            </w:r>
          </w:p>
        </w:tc>
      </w:tr>
      <w:tr w:rsidR="001710F8" w:rsidRPr="004C4A20" w14:paraId="4BE92009" w14:textId="77777777" w:rsidTr="00935AB2">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715" w:type="dxa"/>
            <w:noWrap/>
            <w:hideMark/>
          </w:tcPr>
          <w:p w14:paraId="1477FDE7"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3.85</w:t>
            </w:r>
          </w:p>
        </w:tc>
        <w:tc>
          <w:tcPr>
            <w:tcW w:w="3240" w:type="dxa"/>
            <w:hideMark/>
          </w:tcPr>
          <w:p w14:paraId="5A543D77"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Physician Services: Employee Physicals</w:t>
            </w:r>
          </w:p>
        </w:tc>
        <w:tc>
          <w:tcPr>
            <w:tcW w:w="900" w:type="dxa"/>
            <w:hideMark/>
          </w:tcPr>
          <w:p w14:paraId="6CC6E10F"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24B4ECB2" w14:textId="21102908" w:rsidR="001710F8" w:rsidRPr="004C4A20" w:rsidRDefault="00C51273"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cost for employee physicals. </w:t>
            </w:r>
          </w:p>
        </w:tc>
      </w:tr>
      <w:tr w:rsidR="001710F8" w:rsidRPr="004C4A20" w14:paraId="4E13098B"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497EDC06"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3.86</w:t>
            </w:r>
          </w:p>
        </w:tc>
        <w:tc>
          <w:tcPr>
            <w:tcW w:w="3240" w:type="dxa"/>
            <w:hideMark/>
          </w:tcPr>
          <w:p w14:paraId="22CBBB75"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Physician Services: Other</w:t>
            </w:r>
          </w:p>
        </w:tc>
        <w:tc>
          <w:tcPr>
            <w:tcW w:w="900" w:type="dxa"/>
            <w:hideMark/>
          </w:tcPr>
          <w:p w14:paraId="7CE332D8"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3228347" w14:textId="134F1AC6" w:rsidR="001710F8" w:rsidRPr="004C4A20" w:rsidRDefault="006A01BB"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costs for other physician services.</w:t>
            </w:r>
          </w:p>
        </w:tc>
      </w:tr>
      <w:tr w:rsidR="001710F8" w:rsidRPr="004C4A20" w14:paraId="752A58E6" w14:textId="77777777" w:rsidTr="00935AB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4B61EFAA"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3.87</w:t>
            </w:r>
          </w:p>
        </w:tc>
        <w:tc>
          <w:tcPr>
            <w:tcW w:w="3240" w:type="dxa"/>
            <w:hideMark/>
          </w:tcPr>
          <w:p w14:paraId="07342241"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Legend Drugs</w:t>
            </w:r>
          </w:p>
        </w:tc>
        <w:tc>
          <w:tcPr>
            <w:tcW w:w="900" w:type="dxa"/>
            <w:hideMark/>
          </w:tcPr>
          <w:p w14:paraId="7612D4C0"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B78D258" w14:textId="74EFE844" w:rsidR="001710F8" w:rsidRPr="004C4A20" w:rsidRDefault="006A01BB"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for legend drugs.</w:t>
            </w:r>
            <w:r w:rsidR="002A042C">
              <w:rPr>
                <w:rFonts w:ascii="Calibri" w:eastAsia="Times New Roman" w:hAnsi="Calibri" w:cs="Calibri"/>
                <w:color w:val="000000"/>
              </w:rPr>
              <w:t xml:space="preserve"> </w:t>
            </w:r>
            <w:r w:rsidR="002A042C">
              <w:rPr>
                <w:rFonts w:ascii="Calibri" w:eastAsia="Times New Roman" w:hAnsi="Calibri" w:cs="Calibri"/>
              </w:rPr>
              <w:t>This is a non-allowable cost and the amount entered in column 1 will automatically be populated in column 2.</w:t>
            </w:r>
          </w:p>
        </w:tc>
      </w:tr>
      <w:tr w:rsidR="001710F8" w:rsidRPr="004C4A20" w14:paraId="20D53F73"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74A17513"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3.88</w:t>
            </w:r>
          </w:p>
        </w:tc>
        <w:tc>
          <w:tcPr>
            <w:tcW w:w="3240" w:type="dxa"/>
            <w:hideMark/>
          </w:tcPr>
          <w:p w14:paraId="71154E1D"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Personal Protective Equipment</w:t>
            </w:r>
          </w:p>
        </w:tc>
        <w:tc>
          <w:tcPr>
            <w:tcW w:w="900" w:type="dxa"/>
            <w:hideMark/>
          </w:tcPr>
          <w:p w14:paraId="5962A43F"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3843EC83" w14:textId="192094D9" w:rsidR="001710F8" w:rsidRPr="004C4A20" w:rsidRDefault="006A01BB"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for PPE.</w:t>
            </w:r>
            <w:r w:rsidR="005A4B58">
              <w:rPr>
                <w:rFonts w:ascii="Calibri" w:eastAsia="Times New Roman" w:hAnsi="Calibri" w:cs="Calibri"/>
                <w:color w:val="000000"/>
              </w:rPr>
              <w:t xml:space="preserve"> This is a new expense category.</w:t>
            </w:r>
          </w:p>
        </w:tc>
      </w:tr>
      <w:tr w:rsidR="001710F8" w:rsidRPr="004C4A20" w14:paraId="34F704D5" w14:textId="77777777" w:rsidTr="00935AB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2FEFDACC"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3.89</w:t>
            </w:r>
          </w:p>
        </w:tc>
        <w:tc>
          <w:tcPr>
            <w:tcW w:w="3240" w:type="dxa"/>
            <w:hideMark/>
          </w:tcPr>
          <w:p w14:paraId="1FA98A8B"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House Supplies Not Resold</w:t>
            </w:r>
          </w:p>
        </w:tc>
        <w:tc>
          <w:tcPr>
            <w:tcW w:w="900" w:type="dxa"/>
            <w:hideMark/>
          </w:tcPr>
          <w:p w14:paraId="4634C672"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71ADD5FB" w14:textId="16CC1215" w:rsidR="001710F8" w:rsidRPr="004C4A20" w:rsidRDefault="006A01BB"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supplies not resold.</w:t>
            </w:r>
          </w:p>
        </w:tc>
      </w:tr>
      <w:tr w:rsidR="001710F8" w:rsidRPr="004C4A20" w14:paraId="2C1B7BFB" w14:textId="77777777" w:rsidTr="00935AB2">
        <w:trPr>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03812298"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3.90</w:t>
            </w:r>
          </w:p>
        </w:tc>
        <w:tc>
          <w:tcPr>
            <w:tcW w:w="3240" w:type="dxa"/>
            <w:hideMark/>
          </w:tcPr>
          <w:p w14:paraId="0C18D213"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House Supplies Resold to Private Residents</w:t>
            </w:r>
          </w:p>
        </w:tc>
        <w:tc>
          <w:tcPr>
            <w:tcW w:w="900" w:type="dxa"/>
            <w:hideMark/>
          </w:tcPr>
          <w:p w14:paraId="2F3FE6DD"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41887C75" w14:textId="68AF217B" w:rsidR="001710F8" w:rsidRPr="004C4A20" w:rsidRDefault="006A01BB"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supplies resold to private pay residents.</w:t>
            </w:r>
            <w:r w:rsidR="002A042C">
              <w:rPr>
                <w:rFonts w:ascii="Calibri" w:eastAsia="Times New Roman" w:hAnsi="Calibri" w:cs="Calibri"/>
                <w:color w:val="000000"/>
              </w:rPr>
              <w:t xml:space="preserve"> </w:t>
            </w:r>
            <w:r w:rsidR="002A042C">
              <w:rPr>
                <w:rFonts w:ascii="Calibri" w:eastAsia="Times New Roman" w:hAnsi="Calibri" w:cs="Calibri"/>
              </w:rPr>
              <w:t>This is a non-allowable cost and the amount entered in column 1 will automatically be populated in column 2.</w:t>
            </w:r>
          </w:p>
        </w:tc>
      </w:tr>
      <w:tr w:rsidR="001710F8" w:rsidRPr="004C4A20" w14:paraId="284D4D73" w14:textId="77777777" w:rsidTr="00935AB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3570201B"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3.91</w:t>
            </w:r>
          </w:p>
        </w:tc>
        <w:tc>
          <w:tcPr>
            <w:tcW w:w="3240" w:type="dxa"/>
            <w:hideMark/>
          </w:tcPr>
          <w:p w14:paraId="298C7012"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4C4A20">
              <w:rPr>
                <w:rFonts w:ascii="Calibri" w:eastAsia="Times New Roman" w:hAnsi="Calibri" w:cs="Calibri"/>
              </w:rPr>
              <w:t>House Supplies Resold to Public Residents</w:t>
            </w:r>
          </w:p>
        </w:tc>
        <w:tc>
          <w:tcPr>
            <w:tcW w:w="900" w:type="dxa"/>
            <w:hideMark/>
          </w:tcPr>
          <w:p w14:paraId="0BB4283A"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1977E9B4" w14:textId="373F8984" w:rsidR="001710F8" w:rsidRPr="004C4A20" w:rsidRDefault="006A01BB"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supplies resold to public pay residents.</w:t>
            </w:r>
            <w:r w:rsidR="002A042C">
              <w:rPr>
                <w:rFonts w:ascii="Calibri" w:eastAsia="Times New Roman" w:hAnsi="Calibri" w:cs="Calibri"/>
                <w:color w:val="000000"/>
              </w:rPr>
              <w:t xml:space="preserve"> </w:t>
            </w:r>
            <w:r w:rsidR="002A042C">
              <w:rPr>
                <w:rFonts w:ascii="Calibri" w:eastAsia="Times New Roman" w:hAnsi="Calibri" w:cs="Calibri"/>
              </w:rPr>
              <w:t>This is a non-allowable cost and the amount entered in column 1 will automatically be populated in column 2.</w:t>
            </w:r>
          </w:p>
        </w:tc>
      </w:tr>
      <w:tr w:rsidR="001710F8" w:rsidRPr="004C4A20" w14:paraId="48625C0C"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38A0EAF4"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3.92</w:t>
            </w:r>
          </w:p>
        </w:tc>
        <w:tc>
          <w:tcPr>
            <w:tcW w:w="3240" w:type="dxa"/>
            <w:hideMark/>
          </w:tcPr>
          <w:p w14:paraId="106252A2"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Pharmacy Consultant</w:t>
            </w:r>
          </w:p>
        </w:tc>
        <w:tc>
          <w:tcPr>
            <w:tcW w:w="900" w:type="dxa"/>
            <w:hideMark/>
          </w:tcPr>
          <w:p w14:paraId="2708C8FA"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XX,XXX</w:t>
            </w:r>
          </w:p>
        </w:tc>
        <w:tc>
          <w:tcPr>
            <w:tcW w:w="5119" w:type="dxa"/>
            <w:hideMark/>
          </w:tcPr>
          <w:p w14:paraId="1712D42C" w14:textId="0DF625E8" w:rsidR="001710F8" w:rsidRPr="004C4A20" w:rsidRDefault="006A01BB"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a pharmacy consultant.</w:t>
            </w:r>
          </w:p>
        </w:tc>
      </w:tr>
      <w:tr w:rsidR="001710F8" w:rsidRPr="004C4A20" w14:paraId="0FC351B8" w14:textId="77777777" w:rsidTr="00935AB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15" w:type="dxa"/>
            <w:noWrap/>
            <w:hideMark/>
          </w:tcPr>
          <w:p w14:paraId="00721DD1"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3.93</w:t>
            </w:r>
          </w:p>
        </w:tc>
        <w:tc>
          <w:tcPr>
            <w:tcW w:w="3240" w:type="dxa"/>
            <w:hideMark/>
          </w:tcPr>
          <w:p w14:paraId="34EE8C28"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This line description is intentionally left blank</w:t>
            </w:r>
          </w:p>
        </w:tc>
        <w:tc>
          <w:tcPr>
            <w:tcW w:w="900" w:type="dxa"/>
            <w:hideMark/>
          </w:tcPr>
          <w:p w14:paraId="3E839AF9"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N/A</w:t>
            </w:r>
          </w:p>
        </w:tc>
        <w:tc>
          <w:tcPr>
            <w:tcW w:w="5119" w:type="dxa"/>
            <w:hideMark/>
          </w:tcPr>
          <w:p w14:paraId="59DD0986" w14:textId="14A08037" w:rsidR="001710F8" w:rsidRPr="004C4A20" w:rsidRDefault="006A01BB"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1710F8" w:rsidRPr="004C4A20" w14:paraId="114C864E" w14:textId="77777777" w:rsidTr="00935AB2">
        <w:trPr>
          <w:trHeight w:val="485"/>
        </w:trPr>
        <w:tc>
          <w:tcPr>
            <w:cnfStyle w:val="001000000000" w:firstRow="0" w:lastRow="0" w:firstColumn="1" w:lastColumn="0" w:oddVBand="0" w:evenVBand="0" w:oddHBand="0" w:evenHBand="0" w:firstRowFirstColumn="0" w:firstRowLastColumn="0" w:lastRowFirstColumn="0" w:lastRowLastColumn="0"/>
            <w:tcW w:w="715" w:type="dxa"/>
            <w:noWrap/>
            <w:hideMark/>
          </w:tcPr>
          <w:p w14:paraId="5322B2DE"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3.94</w:t>
            </w:r>
          </w:p>
        </w:tc>
        <w:tc>
          <w:tcPr>
            <w:tcW w:w="3240" w:type="dxa"/>
            <w:hideMark/>
          </w:tcPr>
          <w:p w14:paraId="7534E33C"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This line description is intentionally left blank</w:t>
            </w:r>
          </w:p>
        </w:tc>
        <w:tc>
          <w:tcPr>
            <w:tcW w:w="900" w:type="dxa"/>
            <w:hideMark/>
          </w:tcPr>
          <w:p w14:paraId="08FE66EB"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N/A</w:t>
            </w:r>
          </w:p>
        </w:tc>
        <w:tc>
          <w:tcPr>
            <w:tcW w:w="5119" w:type="dxa"/>
            <w:hideMark/>
          </w:tcPr>
          <w:p w14:paraId="22BEEB10" w14:textId="6C637307" w:rsidR="001710F8" w:rsidRPr="004C4A20" w:rsidRDefault="006A01BB"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1710F8" w:rsidRPr="004C4A20" w14:paraId="787C892A" w14:textId="77777777" w:rsidTr="00935AB2">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15" w:type="dxa"/>
            <w:noWrap/>
            <w:hideMark/>
          </w:tcPr>
          <w:p w14:paraId="3FC9085F"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3.95</w:t>
            </w:r>
          </w:p>
        </w:tc>
        <w:tc>
          <w:tcPr>
            <w:tcW w:w="3240" w:type="dxa"/>
            <w:hideMark/>
          </w:tcPr>
          <w:p w14:paraId="1E52FA88"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This line description is intentionally left blank</w:t>
            </w:r>
          </w:p>
        </w:tc>
        <w:tc>
          <w:tcPr>
            <w:tcW w:w="900" w:type="dxa"/>
            <w:hideMark/>
          </w:tcPr>
          <w:p w14:paraId="7061FAF6"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N/A</w:t>
            </w:r>
          </w:p>
        </w:tc>
        <w:tc>
          <w:tcPr>
            <w:tcW w:w="5119" w:type="dxa"/>
            <w:hideMark/>
          </w:tcPr>
          <w:p w14:paraId="79E59B1C" w14:textId="455F1879" w:rsidR="001710F8" w:rsidRPr="004C4A20" w:rsidRDefault="006A01BB"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1710F8" w:rsidRPr="004C4A20" w14:paraId="3A43C842" w14:textId="77777777" w:rsidTr="00935AB2">
        <w:trPr>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07163E99"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3.96</w:t>
            </w:r>
          </w:p>
        </w:tc>
        <w:tc>
          <w:tcPr>
            <w:tcW w:w="3240" w:type="dxa"/>
            <w:hideMark/>
          </w:tcPr>
          <w:p w14:paraId="7B6C2794"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Vending Machine Income</w:t>
            </w:r>
          </w:p>
        </w:tc>
        <w:tc>
          <w:tcPr>
            <w:tcW w:w="900" w:type="dxa"/>
            <w:hideMark/>
          </w:tcPr>
          <w:p w14:paraId="7F375B36"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N/A</w:t>
            </w:r>
          </w:p>
        </w:tc>
        <w:tc>
          <w:tcPr>
            <w:tcW w:w="5119" w:type="dxa"/>
            <w:hideMark/>
          </w:tcPr>
          <w:p w14:paraId="09B32FF7" w14:textId="0613A211" w:rsidR="001710F8" w:rsidRPr="004C4A20" w:rsidRDefault="00180D7E"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 enter vending machine  recoverable income on schedule 2 line 3.4.</w:t>
            </w:r>
          </w:p>
        </w:tc>
      </w:tr>
      <w:tr w:rsidR="001710F8" w:rsidRPr="004C4A20" w14:paraId="21404881" w14:textId="77777777" w:rsidTr="00935AB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15" w:type="dxa"/>
            <w:noWrap/>
            <w:hideMark/>
          </w:tcPr>
          <w:p w14:paraId="5566684A"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3.97</w:t>
            </w:r>
          </w:p>
        </w:tc>
        <w:tc>
          <w:tcPr>
            <w:tcW w:w="3240" w:type="dxa"/>
            <w:hideMark/>
          </w:tcPr>
          <w:p w14:paraId="54BBB054"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Laundry Income</w:t>
            </w:r>
          </w:p>
        </w:tc>
        <w:tc>
          <w:tcPr>
            <w:tcW w:w="900" w:type="dxa"/>
            <w:hideMark/>
          </w:tcPr>
          <w:p w14:paraId="3F68715D" w14:textId="77777777" w:rsidR="001710F8" w:rsidRPr="004C4A20" w:rsidRDefault="001710F8"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N/A</w:t>
            </w:r>
          </w:p>
        </w:tc>
        <w:tc>
          <w:tcPr>
            <w:tcW w:w="5119" w:type="dxa"/>
            <w:hideMark/>
          </w:tcPr>
          <w:p w14:paraId="24D1D760" w14:textId="79087174" w:rsidR="001710F8" w:rsidRPr="004C4A20" w:rsidRDefault="00180D7E" w:rsidP="001710F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 enter laundry recoverable income on schedule 2 line 3.3.</w:t>
            </w:r>
          </w:p>
        </w:tc>
      </w:tr>
      <w:tr w:rsidR="001710F8" w:rsidRPr="004C4A20" w14:paraId="12A27F6C" w14:textId="77777777" w:rsidTr="00935AB2">
        <w:trPr>
          <w:trHeight w:val="618"/>
        </w:trPr>
        <w:tc>
          <w:tcPr>
            <w:cnfStyle w:val="001000000000" w:firstRow="0" w:lastRow="0" w:firstColumn="1" w:lastColumn="0" w:oddVBand="0" w:evenVBand="0" w:oddHBand="0" w:evenHBand="0" w:firstRowFirstColumn="0" w:firstRowLastColumn="0" w:lastRowFirstColumn="0" w:lastRowLastColumn="0"/>
            <w:tcW w:w="715" w:type="dxa"/>
            <w:noWrap/>
            <w:hideMark/>
          </w:tcPr>
          <w:p w14:paraId="3A2A5368" w14:textId="77777777" w:rsidR="001710F8" w:rsidRPr="004C4A20" w:rsidRDefault="001710F8" w:rsidP="001710F8">
            <w:pPr>
              <w:spacing w:before="0"/>
              <w:rPr>
                <w:rFonts w:ascii="Calibri" w:eastAsia="Times New Roman" w:hAnsi="Calibri" w:cs="Calibri"/>
                <w:color w:val="000000"/>
              </w:rPr>
            </w:pPr>
            <w:r w:rsidRPr="004C4A20">
              <w:rPr>
                <w:rFonts w:ascii="Calibri" w:eastAsia="Times New Roman" w:hAnsi="Calibri" w:cs="Calibri"/>
                <w:color w:val="000000"/>
              </w:rPr>
              <w:t>3.98</w:t>
            </w:r>
          </w:p>
        </w:tc>
        <w:tc>
          <w:tcPr>
            <w:tcW w:w="3240" w:type="dxa"/>
            <w:hideMark/>
          </w:tcPr>
          <w:p w14:paraId="04CE8EC2"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Other Variable Recoverable Income</w:t>
            </w:r>
          </w:p>
        </w:tc>
        <w:tc>
          <w:tcPr>
            <w:tcW w:w="900" w:type="dxa"/>
            <w:hideMark/>
          </w:tcPr>
          <w:p w14:paraId="03475104" w14:textId="77777777" w:rsidR="001710F8" w:rsidRPr="004C4A20" w:rsidRDefault="001710F8"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C4A20">
              <w:rPr>
                <w:rFonts w:ascii="Calibri" w:eastAsia="Times New Roman" w:hAnsi="Calibri" w:cs="Calibri"/>
                <w:color w:val="000000"/>
              </w:rPr>
              <w:t>N/A</w:t>
            </w:r>
          </w:p>
        </w:tc>
        <w:tc>
          <w:tcPr>
            <w:tcW w:w="5119" w:type="dxa"/>
            <w:hideMark/>
          </w:tcPr>
          <w:p w14:paraId="61FBC431" w14:textId="3A6BBB84" w:rsidR="001710F8" w:rsidRPr="004C4A20" w:rsidRDefault="00180D7E" w:rsidP="001710F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 enter other variable recoverable income on schedule 2 line 3.11.</w:t>
            </w:r>
          </w:p>
        </w:tc>
      </w:tr>
    </w:tbl>
    <w:p w14:paraId="161604E0" w14:textId="1771B17E" w:rsidR="00750E32" w:rsidRDefault="00750E32" w:rsidP="00750E32"/>
    <w:p w14:paraId="7FB2E671" w14:textId="77777777" w:rsidR="008D6256" w:rsidRDefault="008D6256" w:rsidP="00750E32"/>
    <w:p w14:paraId="58331633" w14:textId="6CFD8FB2" w:rsidR="00750E32" w:rsidRDefault="00750E32" w:rsidP="00750E32">
      <w:pPr>
        <w:pStyle w:val="Heading4"/>
      </w:pPr>
      <w:r>
        <w:t>Table 4 – Capital and Fixed COst Expenses</w:t>
      </w:r>
    </w:p>
    <w:tbl>
      <w:tblPr>
        <w:tblStyle w:val="GridTable4-Accent5"/>
        <w:tblW w:w="9985" w:type="dxa"/>
        <w:tblLook w:val="04A0" w:firstRow="1" w:lastRow="0" w:firstColumn="1" w:lastColumn="0" w:noHBand="0" w:noVBand="1"/>
      </w:tblPr>
      <w:tblGrid>
        <w:gridCol w:w="805"/>
        <w:gridCol w:w="3330"/>
        <w:gridCol w:w="965"/>
        <w:gridCol w:w="4885"/>
      </w:tblGrid>
      <w:tr w:rsidR="001D2D92" w:rsidRPr="001D2D92" w14:paraId="391FAA21" w14:textId="77777777" w:rsidTr="00F53A9B">
        <w:trPr>
          <w:cnfStyle w:val="100000000000" w:firstRow="1" w:lastRow="0" w:firstColumn="0" w:lastColumn="0" w:oddVBand="0" w:evenVBand="0" w:oddHBand="0" w:evenHBand="0" w:firstRowFirstColumn="0" w:firstRowLastColumn="0" w:lastRowFirstColumn="0" w:lastRowLastColumn="0"/>
          <w:trHeight w:val="395"/>
          <w:tblHeader/>
        </w:trPr>
        <w:tc>
          <w:tcPr>
            <w:cnfStyle w:val="001000000000" w:firstRow="0" w:lastRow="0" w:firstColumn="1" w:lastColumn="0" w:oddVBand="0" w:evenVBand="0" w:oddHBand="0" w:evenHBand="0" w:firstRowFirstColumn="0" w:firstRowLastColumn="0" w:lastRowFirstColumn="0" w:lastRowLastColumn="0"/>
            <w:tcW w:w="805" w:type="dxa"/>
            <w:noWrap/>
          </w:tcPr>
          <w:p w14:paraId="554597E6" w14:textId="1DE44775" w:rsidR="001D2D92" w:rsidRPr="001D2D92" w:rsidRDefault="001D2D92" w:rsidP="001D2D92">
            <w:pPr>
              <w:spacing w:before="0"/>
              <w:rPr>
                <w:rFonts w:ascii="Calibri" w:eastAsia="Times New Roman" w:hAnsi="Calibri" w:cs="Calibri"/>
              </w:rPr>
            </w:pPr>
            <w:r w:rsidRPr="001D2D92">
              <w:rPr>
                <w:rFonts w:ascii="Calibri" w:eastAsia="Times New Roman" w:hAnsi="Calibri" w:cs="Calibri"/>
              </w:rPr>
              <w:t>Line</w:t>
            </w:r>
          </w:p>
        </w:tc>
        <w:tc>
          <w:tcPr>
            <w:tcW w:w="3330" w:type="dxa"/>
          </w:tcPr>
          <w:p w14:paraId="69E13B61" w14:textId="6B84AFEE" w:rsidR="001D2D92" w:rsidRPr="001D2D92" w:rsidRDefault="001D2D92" w:rsidP="001D2D9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1D2D92">
              <w:rPr>
                <w:rFonts w:ascii="Calibri" w:eastAsia="Times New Roman" w:hAnsi="Calibri" w:cs="Calibri"/>
              </w:rPr>
              <w:t>Line Description</w:t>
            </w:r>
          </w:p>
        </w:tc>
        <w:tc>
          <w:tcPr>
            <w:tcW w:w="965" w:type="dxa"/>
          </w:tcPr>
          <w:p w14:paraId="00AFD681" w14:textId="3E2AFB4C" w:rsidR="001D2D92" w:rsidRPr="001D2D92" w:rsidRDefault="001D2D92" w:rsidP="001D2D9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885" w:type="dxa"/>
          </w:tcPr>
          <w:p w14:paraId="74C4B34E" w14:textId="7B5E384D" w:rsidR="001D2D92" w:rsidRPr="001D2D92" w:rsidRDefault="001D2D92" w:rsidP="001D2D9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1D2D92" w:rsidRPr="001D2D92" w14:paraId="3D9424CE" w14:textId="77777777" w:rsidTr="00F53A9B">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805" w:type="dxa"/>
            <w:noWrap/>
            <w:hideMark/>
          </w:tcPr>
          <w:p w14:paraId="3F8E6E5E" w14:textId="77777777" w:rsidR="001D2D92" w:rsidRPr="001D2D92" w:rsidRDefault="001D2D92" w:rsidP="001D2D92">
            <w:pPr>
              <w:spacing w:before="0"/>
              <w:rPr>
                <w:rFonts w:ascii="Calibri" w:eastAsia="Times New Roman" w:hAnsi="Calibri" w:cs="Calibri"/>
                <w:color w:val="000000"/>
              </w:rPr>
            </w:pPr>
            <w:r w:rsidRPr="001D2D92">
              <w:rPr>
                <w:rFonts w:ascii="Calibri" w:eastAsia="Times New Roman" w:hAnsi="Calibri" w:cs="Calibri"/>
                <w:color w:val="000000"/>
              </w:rPr>
              <w:t>4.1</w:t>
            </w:r>
          </w:p>
        </w:tc>
        <w:tc>
          <w:tcPr>
            <w:tcW w:w="3330" w:type="dxa"/>
            <w:hideMark/>
          </w:tcPr>
          <w:p w14:paraId="562CED1B" w14:textId="77777777" w:rsidR="001D2D92" w:rsidRPr="001D2D92" w:rsidRDefault="001D2D92" w:rsidP="001D2D9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Depreciation Expense</w:t>
            </w:r>
          </w:p>
        </w:tc>
        <w:tc>
          <w:tcPr>
            <w:tcW w:w="965" w:type="dxa"/>
            <w:hideMark/>
          </w:tcPr>
          <w:p w14:paraId="1491004D" w14:textId="77777777" w:rsidR="001D2D92" w:rsidRPr="001D2D92" w:rsidRDefault="001D2D92" w:rsidP="001D2D9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 OR XX, XXX</w:t>
            </w:r>
          </w:p>
        </w:tc>
        <w:tc>
          <w:tcPr>
            <w:tcW w:w="4885" w:type="dxa"/>
            <w:hideMark/>
          </w:tcPr>
          <w:p w14:paraId="19C53522" w14:textId="3A497C86" w:rsidR="001D2D92" w:rsidRPr="001D2D92" w:rsidRDefault="001D2D92" w:rsidP="001D2D9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 enter reported and allowable depreciation expense on Schedule 7 tables 1 and 2.</w:t>
            </w:r>
            <w:r w:rsidR="00F53A9B">
              <w:rPr>
                <w:rFonts w:ascii="Calibri" w:eastAsia="Times New Roman" w:hAnsi="Calibri" w:cs="Calibri"/>
                <w:color w:val="000000"/>
              </w:rPr>
              <w:t xml:space="preserve"> The difference between these 2 values will automatically populate column 2.</w:t>
            </w:r>
          </w:p>
        </w:tc>
      </w:tr>
      <w:tr w:rsidR="00DF481D" w:rsidRPr="001D2D92" w14:paraId="1309913A" w14:textId="77777777" w:rsidTr="00F53A9B">
        <w:trPr>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7754C94D"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4.2</w:t>
            </w:r>
          </w:p>
        </w:tc>
        <w:tc>
          <w:tcPr>
            <w:tcW w:w="3330" w:type="dxa"/>
            <w:hideMark/>
          </w:tcPr>
          <w:p w14:paraId="0ABB8058"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Long-Term Interest Expense SNF-CR</w:t>
            </w:r>
          </w:p>
        </w:tc>
        <w:tc>
          <w:tcPr>
            <w:tcW w:w="965" w:type="dxa"/>
            <w:hideMark/>
          </w:tcPr>
          <w:p w14:paraId="56375CB3"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p>
        </w:tc>
        <w:tc>
          <w:tcPr>
            <w:tcW w:w="4885" w:type="dxa"/>
            <w:hideMark/>
          </w:tcPr>
          <w:p w14:paraId="24EC29BA" w14:textId="543DE428"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cost of allowable long-term interest incurred on long-term mortgages that directly support the cost of fixed assets. Interest incurred on related party loans or </w:t>
            </w:r>
            <w:r>
              <w:rPr>
                <w:rFonts w:ascii="Calibri" w:eastAsia="Times New Roman" w:hAnsi="Calibri" w:cs="Calibri"/>
                <w:color w:val="000000"/>
              </w:rPr>
              <w:lastRenderedPageBreak/>
              <w:t xml:space="preserve">on loans that were not </w:t>
            </w:r>
            <w:r w:rsidR="00CE0918">
              <w:rPr>
                <w:rFonts w:ascii="Calibri" w:eastAsia="Times New Roman" w:hAnsi="Calibri" w:cs="Calibri"/>
                <w:color w:val="000000"/>
              </w:rPr>
              <w:t>related</w:t>
            </w:r>
            <w:r>
              <w:rPr>
                <w:rFonts w:ascii="Calibri" w:eastAsia="Times New Roman" w:hAnsi="Calibri" w:cs="Calibri"/>
                <w:color w:val="000000"/>
              </w:rPr>
              <w:t xml:space="preserve"> to the purchase of fixed assets are non-allowable</w:t>
            </w:r>
            <w:r w:rsidR="00CE0918">
              <w:rPr>
                <w:rFonts w:ascii="Calibri" w:eastAsia="Times New Roman" w:hAnsi="Calibri" w:cs="Calibri"/>
                <w:color w:val="000000"/>
              </w:rPr>
              <w:t xml:space="preserve">. </w:t>
            </w:r>
          </w:p>
        </w:tc>
      </w:tr>
      <w:tr w:rsidR="00DF481D" w:rsidRPr="001D2D92" w14:paraId="09EF2293" w14:textId="77777777" w:rsidTr="00F53A9B">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71150A93"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lastRenderedPageBreak/>
              <w:t>4.3</w:t>
            </w:r>
          </w:p>
        </w:tc>
        <w:tc>
          <w:tcPr>
            <w:tcW w:w="3330" w:type="dxa"/>
            <w:hideMark/>
          </w:tcPr>
          <w:p w14:paraId="4F43A58F"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Long-Term Interest Expense REA-CR</w:t>
            </w:r>
          </w:p>
        </w:tc>
        <w:tc>
          <w:tcPr>
            <w:tcW w:w="965" w:type="dxa"/>
            <w:hideMark/>
          </w:tcPr>
          <w:p w14:paraId="71333809"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N/A</w:t>
            </w:r>
          </w:p>
        </w:tc>
        <w:tc>
          <w:tcPr>
            <w:tcW w:w="4885" w:type="dxa"/>
            <w:hideMark/>
          </w:tcPr>
          <w:p w14:paraId="54F9B059" w14:textId="6613A988"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cost of allowable realty company long-term interest incurred</w:t>
            </w:r>
            <w:r w:rsidR="00EA23F3">
              <w:rPr>
                <w:rFonts w:ascii="Calibri" w:eastAsia="Times New Roman" w:hAnsi="Calibri" w:cs="Calibri"/>
                <w:color w:val="000000"/>
              </w:rPr>
              <w:t xml:space="preserve"> for this facility</w:t>
            </w:r>
            <w:r>
              <w:rPr>
                <w:rFonts w:ascii="Calibri" w:eastAsia="Times New Roman" w:hAnsi="Calibri" w:cs="Calibri"/>
                <w:color w:val="000000"/>
              </w:rPr>
              <w:t xml:space="preserve"> on long-term mortgages that directly support the cost of fixed assets. Interest incurred on related party loans or on loans that were not </w:t>
            </w:r>
            <w:r w:rsidR="00CE0918">
              <w:rPr>
                <w:rFonts w:ascii="Calibri" w:eastAsia="Times New Roman" w:hAnsi="Calibri" w:cs="Calibri"/>
                <w:color w:val="000000"/>
              </w:rPr>
              <w:t>related</w:t>
            </w:r>
            <w:r>
              <w:rPr>
                <w:rFonts w:ascii="Calibri" w:eastAsia="Times New Roman" w:hAnsi="Calibri" w:cs="Calibri"/>
                <w:color w:val="000000"/>
              </w:rPr>
              <w:t xml:space="preserve"> to the purchase of fixed assets are non-allowable. </w:t>
            </w:r>
            <w:r w:rsidR="00EA23F3">
              <w:rPr>
                <w:rFonts w:ascii="Calibri" w:eastAsia="Times New Roman" w:hAnsi="Calibri" w:cs="Calibri"/>
                <w:color w:val="000000"/>
              </w:rPr>
              <w:t>This amount must match the amount reported on the REA-CR.</w:t>
            </w:r>
          </w:p>
        </w:tc>
      </w:tr>
      <w:tr w:rsidR="00DF481D" w:rsidRPr="001D2D92" w14:paraId="420D6ABF" w14:textId="77777777" w:rsidTr="00F53A9B">
        <w:trPr>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360E0585"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4.4</w:t>
            </w:r>
          </w:p>
        </w:tc>
        <w:tc>
          <w:tcPr>
            <w:tcW w:w="3330" w:type="dxa"/>
            <w:hideMark/>
          </w:tcPr>
          <w:p w14:paraId="52F687EC"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MA Corp. Excise Tax - Non-Income Portion SNF-CR</w:t>
            </w:r>
          </w:p>
        </w:tc>
        <w:tc>
          <w:tcPr>
            <w:tcW w:w="965" w:type="dxa"/>
            <w:hideMark/>
          </w:tcPr>
          <w:p w14:paraId="56C942F2"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p>
        </w:tc>
        <w:tc>
          <w:tcPr>
            <w:tcW w:w="4885" w:type="dxa"/>
            <w:hideMark/>
          </w:tcPr>
          <w:p w14:paraId="021A326F" w14:textId="1409795E"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non-income portion of MA corporate excise taxes incurred.</w:t>
            </w:r>
          </w:p>
        </w:tc>
      </w:tr>
      <w:tr w:rsidR="00DF481D" w:rsidRPr="001D2D92" w14:paraId="54564F12" w14:textId="77777777" w:rsidTr="00F53A9B">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17C4F17D"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4.5</w:t>
            </w:r>
          </w:p>
        </w:tc>
        <w:tc>
          <w:tcPr>
            <w:tcW w:w="3330" w:type="dxa"/>
            <w:hideMark/>
          </w:tcPr>
          <w:p w14:paraId="7971198E"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MA Corp. Excise Tax - Non-Income Portion REA-CR</w:t>
            </w:r>
          </w:p>
        </w:tc>
        <w:tc>
          <w:tcPr>
            <w:tcW w:w="965" w:type="dxa"/>
            <w:hideMark/>
          </w:tcPr>
          <w:p w14:paraId="02EE51ED"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N/A</w:t>
            </w:r>
          </w:p>
        </w:tc>
        <w:tc>
          <w:tcPr>
            <w:tcW w:w="4885" w:type="dxa"/>
            <w:hideMark/>
          </w:tcPr>
          <w:p w14:paraId="0BC9B5F6" w14:textId="30830260"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realty company non-income portion of MA corporate excise taxes incurred</w:t>
            </w:r>
            <w:r w:rsidR="00EA23F3">
              <w:rPr>
                <w:rFonts w:ascii="Calibri" w:eastAsia="Times New Roman" w:hAnsi="Calibri" w:cs="Calibri"/>
                <w:color w:val="000000"/>
              </w:rPr>
              <w:t xml:space="preserve"> for this nursing facility</w:t>
            </w:r>
            <w:r w:rsidR="00824EE3">
              <w:rPr>
                <w:rFonts w:ascii="Calibri" w:eastAsia="Times New Roman" w:hAnsi="Calibri" w:cs="Calibri"/>
                <w:color w:val="000000"/>
              </w:rPr>
              <w:t xml:space="preserve">. </w:t>
            </w:r>
            <w:r w:rsidR="00EA23F3">
              <w:rPr>
                <w:rFonts w:ascii="Calibri" w:eastAsia="Times New Roman" w:hAnsi="Calibri" w:cs="Calibri"/>
                <w:color w:val="000000"/>
              </w:rPr>
              <w:t>This amount must match the amount reported on the REA-CR.</w:t>
            </w:r>
          </w:p>
        </w:tc>
      </w:tr>
      <w:tr w:rsidR="00DF481D" w:rsidRPr="001D2D92" w14:paraId="783A3BB7" w14:textId="77777777" w:rsidTr="00F53A9B">
        <w:trPr>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0E2458EC"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4.6</w:t>
            </w:r>
          </w:p>
        </w:tc>
        <w:tc>
          <w:tcPr>
            <w:tcW w:w="3330" w:type="dxa"/>
            <w:hideMark/>
          </w:tcPr>
          <w:p w14:paraId="237415CD"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Building Insurance Expense SNF-CR</w:t>
            </w:r>
          </w:p>
        </w:tc>
        <w:tc>
          <w:tcPr>
            <w:tcW w:w="965" w:type="dxa"/>
            <w:hideMark/>
          </w:tcPr>
          <w:p w14:paraId="37751890"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p>
        </w:tc>
        <w:tc>
          <w:tcPr>
            <w:tcW w:w="4885" w:type="dxa"/>
            <w:hideMark/>
          </w:tcPr>
          <w:p w14:paraId="223C23E8" w14:textId="3DF1EC45"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building insurance expense.</w:t>
            </w:r>
            <w:r w:rsidR="00F53A9B">
              <w:rPr>
                <w:rFonts w:ascii="Calibri" w:eastAsia="Times New Roman" w:hAnsi="Calibri" w:cs="Calibri"/>
                <w:color w:val="000000"/>
              </w:rPr>
              <w:t xml:space="preserve"> Do not include building insurance expense allocated to other business activities, such as outpatient services or adult day care services provided at the facility.</w:t>
            </w:r>
          </w:p>
        </w:tc>
      </w:tr>
      <w:tr w:rsidR="00DF481D" w:rsidRPr="001D2D92" w14:paraId="4E19A784" w14:textId="77777777" w:rsidTr="00F53A9B">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6D11E3C6"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4.7</w:t>
            </w:r>
          </w:p>
        </w:tc>
        <w:tc>
          <w:tcPr>
            <w:tcW w:w="3330" w:type="dxa"/>
            <w:hideMark/>
          </w:tcPr>
          <w:p w14:paraId="625C0C5A"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Building Insurance Expense REA-CR</w:t>
            </w:r>
          </w:p>
        </w:tc>
        <w:tc>
          <w:tcPr>
            <w:tcW w:w="965" w:type="dxa"/>
            <w:hideMark/>
          </w:tcPr>
          <w:p w14:paraId="0052C86B"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N/A</w:t>
            </w:r>
          </w:p>
        </w:tc>
        <w:tc>
          <w:tcPr>
            <w:tcW w:w="4885" w:type="dxa"/>
            <w:hideMark/>
          </w:tcPr>
          <w:p w14:paraId="02DF5DAF" w14:textId="7350F562"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realty company building insurance</w:t>
            </w:r>
            <w:r w:rsidR="00EA23F3">
              <w:rPr>
                <w:rFonts w:ascii="Calibri" w:eastAsia="Times New Roman" w:hAnsi="Calibri" w:cs="Calibri"/>
                <w:color w:val="000000"/>
              </w:rPr>
              <w:t xml:space="preserve"> incurred for this nursing facility</w:t>
            </w:r>
            <w:r>
              <w:rPr>
                <w:rFonts w:ascii="Calibri" w:eastAsia="Times New Roman" w:hAnsi="Calibri" w:cs="Calibri"/>
                <w:color w:val="000000"/>
              </w:rPr>
              <w:t>. This amount must match the amount reported on the REA-CR.</w:t>
            </w:r>
          </w:p>
        </w:tc>
      </w:tr>
      <w:tr w:rsidR="00DF481D" w:rsidRPr="001D2D92" w14:paraId="6B3EF6CA" w14:textId="77777777" w:rsidTr="00F53A9B">
        <w:trPr>
          <w:trHeight w:val="281"/>
        </w:trPr>
        <w:tc>
          <w:tcPr>
            <w:cnfStyle w:val="001000000000" w:firstRow="0" w:lastRow="0" w:firstColumn="1" w:lastColumn="0" w:oddVBand="0" w:evenVBand="0" w:oddHBand="0" w:evenHBand="0" w:firstRowFirstColumn="0" w:firstRowLastColumn="0" w:lastRowFirstColumn="0" w:lastRowLastColumn="0"/>
            <w:tcW w:w="805" w:type="dxa"/>
            <w:noWrap/>
            <w:hideMark/>
          </w:tcPr>
          <w:p w14:paraId="493C49DC"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4.8</w:t>
            </w:r>
          </w:p>
        </w:tc>
        <w:tc>
          <w:tcPr>
            <w:tcW w:w="3330" w:type="dxa"/>
            <w:hideMark/>
          </w:tcPr>
          <w:p w14:paraId="28EA4B73"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Real Estate Tax Expense SNF-CR</w:t>
            </w:r>
          </w:p>
        </w:tc>
        <w:tc>
          <w:tcPr>
            <w:tcW w:w="965" w:type="dxa"/>
            <w:hideMark/>
          </w:tcPr>
          <w:p w14:paraId="3F5D3C0A"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p>
        </w:tc>
        <w:tc>
          <w:tcPr>
            <w:tcW w:w="4885" w:type="dxa"/>
            <w:hideMark/>
          </w:tcPr>
          <w:p w14:paraId="76D52D7C" w14:textId="2C52223A" w:rsidR="00DF481D" w:rsidRPr="001D2D92" w:rsidRDefault="00EA23F3"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real estate taxes incurred.</w:t>
            </w:r>
          </w:p>
        </w:tc>
      </w:tr>
      <w:tr w:rsidR="00DF481D" w:rsidRPr="001D2D92" w14:paraId="548C7929" w14:textId="77777777" w:rsidTr="00F53A9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05" w:type="dxa"/>
            <w:noWrap/>
            <w:hideMark/>
          </w:tcPr>
          <w:p w14:paraId="698E9040"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4.9</w:t>
            </w:r>
          </w:p>
        </w:tc>
        <w:tc>
          <w:tcPr>
            <w:tcW w:w="3330" w:type="dxa"/>
            <w:hideMark/>
          </w:tcPr>
          <w:p w14:paraId="1D40E49C"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Real Estate Tax Expense REA-CR</w:t>
            </w:r>
          </w:p>
        </w:tc>
        <w:tc>
          <w:tcPr>
            <w:tcW w:w="965" w:type="dxa"/>
            <w:hideMark/>
          </w:tcPr>
          <w:p w14:paraId="5D8EE3BA"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N/A</w:t>
            </w:r>
          </w:p>
        </w:tc>
        <w:tc>
          <w:tcPr>
            <w:tcW w:w="4885" w:type="dxa"/>
            <w:hideMark/>
          </w:tcPr>
          <w:p w14:paraId="4DC3331B" w14:textId="60A05668" w:rsidR="00DF481D" w:rsidRPr="001D2D92" w:rsidRDefault="00EA23F3"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realty company real estate taxes incurred for this nursing facility. This amount must match the amount reported on the REA-CR.</w:t>
            </w:r>
          </w:p>
        </w:tc>
      </w:tr>
      <w:tr w:rsidR="00DF481D" w:rsidRPr="001D2D92" w14:paraId="7CB0180E" w14:textId="77777777" w:rsidTr="00F53A9B">
        <w:trPr>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2C10F861"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4.10</w:t>
            </w:r>
          </w:p>
        </w:tc>
        <w:tc>
          <w:tcPr>
            <w:tcW w:w="3330" w:type="dxa"/>
            <w:hideMark/>
          </w:tcPr>
          <w:p w14:paraId="22157CF4"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Personal Property Tax Expense SNF-CR</w:t>
            </w:r>
          </w:p>
        </w:tc>
        <w:tc>
          <w:tcPr>
            <w:tcW w:w="965" w:type="dxa"/>
            <w:hideMark/>
          </w:tcPr>
          <w:p w14:paraId="2D675CB5"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p>
        </w:tc>
        <w:tc>
          <w:tcPr>
            <w:tcW w:w="4885" w:type="dxa"/>
            <w:hideMark/>
          </w:tcPr>
          <w:p w14:paraId="715C4AD7" w14:textId="19DB4E71" w:rsidR="00DF481D" w:rsidRPr="001D2D92" w:rsidRDefault="00EA23F3"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personal property taxes incurred.</w:t>
            </w:r>
          </w:p>
        </w:tc>
      </w:tr>
      <w:tr w:rsidR="00DF481D" w:rsidRPr="001D2D92" w14:paraId="1E59A486" w14:textId="77777777" w:rsidTr="00F53A9B">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0A97DE54"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4.11</w:t>
            </w:r>
          </w:p>
        </w:tc>
        <w:tc>
          <w:tcPr>
            <w:tcW w:w="3330" w:type="dxa"/>
            <w:hideMark/>
          </w:tcPr>
          <w:p w14:paraId="7F38FF20"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Personal Property Tax Expense REA-CR</w:t>
            </w:r>
          </w:p>
        </w:tc>
        <w:tc>
          <w:tcPr>
            <w:tcW w:w="965" w:type="dxa"/>
            <w:hideMark/>
          </w:tcPr>
          <w:p w14:paraId="48A05AD2"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N/A</w:t>
            </w:r>
          </w:p>
        </w:tc>
        <w:tc>
          <w:tcPr>
            <w:tcW w:w="4885" w:type="dxa"/>
            <w:hideMark/>
          </w:tcPr>
          <w:p w14:paraId="4AC90F38" w14:textId="28A6B8A4" w:rsidR="00DF481D" w:rsidRPr="001D2D92" w:rsidRDefault="00EA23F3"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personal property taxes incurred by the realty company for this facility. This amount must match the amount reported on the REA-CR.</w:t>
            </w:r>
          </w:p>
        </w:tc>
      </w:tr>
      <w:tr w:rsidR="00DF481D" w:rsidRPr="001D2D92" w14:paraId="65F35653" w14:textId="77777777" w:rsidTr="00F53A9B">
        <w:trPr>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70095F99"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4.12</w:t>
            </w:r>
          </w:p>
        </w:tc>
        <w:tc>
          <w:tcPr>
            <w:tcW w:w="3330" w:type="dxa"/>
            <w:hideMark/>
          </w:tcPr>
          <w:p w14:paraId="32A57641"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Other Fixed Cost Expenses SNF-CR</w:t>
            </w:r>
          </w:p>
        </w:tc>
        <w:tc>
          <w:tcPr>
            <w:tcW w:w="965" w:type="dxa"/>
            <w:hideMark/>
          </w:tcPr>
          <w:p w14:paraId="10B67741"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p>
        </w:tc>
        <w:tc>
          <w:tcPr>
            <w:tcW w:w="4885" w:type="dxa"/>
            <w:hideMark/>
          </w:tcPr>
          <w:p w14:paraId="4309B1B5" w14:textId="27D57778" w:rsidR="00DF481D" w:rsidRPr="001D2D92" w:rsidRDefault="00EA23F3"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other fixed cost expenses incurred. </w:t>
            </w:r>
          </w:p>
        </w:tc>
      </w:tr>
      <w:tr w:rsidR="00DF481D" w:rsidRPr="001D2D92" w14:paraId="5E9ED213" w14:textId="77777777" w:rsidTr="00F53A9B">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4343ABBB"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4.13</w:t>
            </w:r>
          </w:p>
        </w:tc>
        <w:tc>
          <w:tcPr>
            <w:tcW w:w="3330" w:type="dxa"/>
            <w:hideMark/>
          </w:tcPr>
          <w:p w14:paraId="16200F42"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Other Fixed Cost Expenses REA-CR</w:t>
            </w:r>
          </w:p>
        </w:tc>
        <w:tc>
          <w:tcPr>
            <w:tcW w:w="965" w:type="dxa"/>
            <w:hideMark/>
          </w:tcPr>
          <w:p w14:paraId="66F62726"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N/A</w:t>
            </w:r>
          </w:p>
        </w:tc>
        <w:tc>
          <w:tcPr>
            <w:tcW w:w="4885" w:type="dxa"/>
            <w:hideMark/>
          </w:tcPr>
          <w:p w14:paraId="0C48C449" w14:textId="76D584C2" w:rsidR="00DF481D" w:rsidRPr="001D2D92" w:rsidRDefault="00EA23F3"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other fixed cost expenses incurred by the realty company for this facility. This amount must match the amount reported on the REA-CR.</w:t>
            </w:r>
          </w:p>
        </w:tc>
      </w:tr>
      <w:tr w:rsidR="00DF481D" w:rsidRPr="001D2D92" w14:paraId="53CC95EF" w14:textId="77777777" w:rsidTr="00F53A9B">
        <w:trPr>
          <w:trHeight w:val="1160"/>
        </w:trPr>
        <w:tc>
          <w:tcPr>
            <w:cnfStyle w:val="001000000000" w:firstRow="0" w:lastRow="0" w:firstColumn="1" w:lastColumn="0" w:oddVBand="0" w:evenVBand="0" w:oddHBand="0" w:evenHBand="0" w:firstRowFirstColumn="0" w:firstRowLastColumn="0" w:lastRowFirstColumn="0" w:lastRowLastColumn="0"/>
            <w:tcW w:w="805" w:type="dxa"/>
            <w:noWrap/>
            <w:hideMark/>
          </w:tcPr>
          <w:p w14:paraId="0DEE0D87"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4.14</w:t>
            </w:r>
          </w:p>
        </w:tc>
        <w:tc>
          <w:tcPr>
            <w:tcW w:w="3330" w:type="dxa"/>
            <w:hideMark/>
          </w:tcPr>
          <w:p w14:paraId="0089B9BB"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Real Property Rent Expense SNF-CR</w:t>
            </w:r>
          </w:p>
        </w:tc>
        <w:tc>
          <w:tcPr>
            <w:tcW w:w="965" w:type="dxa"/>
            <w:hideMark/>
          </w:tcPr>
          <w:p w14:paraId="3EA6EB90"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XX,XXX</w:t>
            </w:r>
          </w:p>
        </w:tc>
        <w:tc>
          <w:tcPr>
            <w:tcW w:w="4885" w:type="dxa"/>
            <w:hideMark/>
          </w:tcPr>
          <w:p w14:paraId="2B63A5C3" w14:textId="4A156344" w:rsidR="00EA23F3" w:rsidRDefault="00EA23F3" w:rsidP="00EA23F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Enter the rent expense</w:t>
            </w:r>
            <w:r w:rsidR="00824EE3">
              <w:rPr>
                <w:rFonts w:ascii="Calibri" w:hAnsi="Calibri" w:cs="Calibri"/>
              </w:rPr>
              <w:t xml:space="preserve">. </w:t>
            </w:r>
            <w:r>
              <w:rPr>
                <w:rFonts w:ascii="Calibri" w:hAnsi="Calibri" w:cs="Calibri"/>
              </w:rPr>
              <w:t>If the nursing facility paid rent during the year to a related or unrelated third party, it must file or cause to be filed an REA-CR (realty company cost report).</w:t>
            </w:r>
          </w:p>
          <w:p w14:paraId="24A7C8BC"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DF481D" w:rsidRPr="001D2D92" w14:paraId="277E74A1" w14:textId="77777777" w:rsidTr="00F53A9B">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6AA0D028"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4.15</w:t>
            </w:r>
          </w:p>
        </w:tc>
        <w:tc>
          <w:tcPr>
            <w:tcW w:w="3330" w:type="dxa"/>
            <w:hideMark/>
          </w:tcPr>
          <w:p w14:paraId="365E82AC"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This line description is intentionally left blank</w:t>
            </w:r>
          </w:p>
        </w:tc>
        <w:tc>
          <w:tcPr>
            <w:tcW w:w="965" w:type="dxa"/>
            <w:hideMark/>
          </w:tcPr>
          <w:p w14:paraId="62C7C8CA" w14:textId="77777777" w:rsidR="00DF481D" w:rsidRPr="001D2D92" w:rsidRDefault="00DF481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N/A</w:t>
            </w:r>
          </w:p>
        </w:tc>
        <w:tc>
          <w:tcPr>
            <w:tcW w:w="4885" w:type="dxa"/>
            <w:hideMark/>
          </w:tcPr>
          <w:p w14:paraId="256ED217" w14:textId="12F0384B" w:rsidR="00DF481D" w:rsidRPr="001D2D92" w:rsidRDefault="00364E0D" w:rsidP="00DF481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DF481D" w:rsidRPr="001D2D92" w14:paraId="78E0A335" w14:textId="77777777" w:rsidTr="00F53A9B">
        <w:trPr>
          <w:trHeight w:val="563"/>
        </w:trPr>
        <w:tc>
          <w:tcPr>
            <w:cnfStyle w:val="001000000000" w:firstRow="0" w:lastRow="0" w:firstColumn="1" w:lastColumn="0" w:oddVBand="0" w:evenVBand="0" w:oddHBand="0" w:evenHBand="0" w:firstRowFirstColumn="0" w:firstRowLastColumn="0" w:lastRowFirstColumn="0" w:lastRowLastColumn="0"/>
            <w:tcW w:w="805" w:type="dxa"/>
            <w:noWrap/>
            <w:hideMark/>
          </w:tcPr>
          <w:p w14:paraId="394D07C6" w14:textId="77777777" w:rsidR="00DF481D" w:rsidRPr="001D2D92" w:rsidRDefault="00DF481D" w:rsidP="00DF481D">
            <w:pPr>
              <w:spacing w:before="0"/>
              <w:rPr>
                <w:rFonts w:ascii="Calibri" w:eastAsia="Times New Roman" w:hAnsi="Calibri" w:cs="Calibri"/>
                <w:color w:val="000000"/>
              </w:rPr>
            </w:pPr>
            <w:r w:rsidRPr="001D2D92">
              <w:rPr>
                <w:rFonts w:ascii="Calibri" w:eastAsia="Times New Roman" w:hAnsi="Calibri" w:cs="Calibri"/>
                <w:color w:val="000000"/>
              </w:rPr>
              <w:t>4.16</w:t>
            </w:r>
          </w:p>
        </w:tc>
        <w:tc>
          <w:tcPr>
            <w:tcW w:w="3330" w:type="dxa"/>
            <w:hideMark/>
          </w:tcPr>
          <w:p w14:paraId="5B30151D"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This line description is intentionally left blank</w:t>
            </w:r>
          </w:p>
        </w:tc>
        <w:tc>
          <w:tcPr>
            <w:tcW w:w="965" w:type="dxa"/>
            <w:hideMark/>
          </w:tcPr>
          <w:p w14:paraId="5EA6DFBC" w14:textId="77777777" w:rsidR="00DF481D" w:rsidRPr="001D2D92" w:rsidRDefault="00DF481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D2D92">
              <w:rPr>
                <w:rFonts w:ascii="Calibri" w:eastAsia="Times New Roman" w:hAnsi="Calibri" w:cs="Calibri"/>
                <w:color w:val="000000"/>
              </w:rPr>
              <w:t>N/A</w:t>
            </w:r>
          </w:p>
        </w:tc>
        <w:tc>
          <w:tcPr>
            <w:tcW w:w="4885" w:type="dxa"/>
            <w:hideMark/>
          </w:tcPr>
          <w:p w14:paraId="42E22635" w14:textId="168B9B02" w:rsidR="00DF481D" w:rsidRPr="001D2D92" w:rsidRDefault="00364E0D" w:rsidP="00DF481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bl>
    <w:p w14:paraId="4964F1EA" w14:textId="3933C733" w:rsidR="003462EB" w:rsidRDefault="00143AE2" w:rsidP="003462EB">
      <w:pPr>
        <w:pStyle w:val="Heading3"/>
      </w:pPr>
      <w:bookmarkStart w:id="66" w:name="_Toc194526817"/>
      <w:bookmarkStart w:id="67" w:name="_Toc100242864"/>
      <w:r>
        <w:t>SCHEDULE 4 – OTHER BUSINESS REVENUES AND EXPENSES</w:t>
      </w:r>
      <w:bookmarkEnd w:id="66"/>
      <w:bookmarkEnd w:id="67"/>
    </w:p>
    <w:p w14:paraId="73759DBF" w14:textId="31119555" w:rsidR="00051034" w:rsidRPr="0016630B" w:rsidRDefault="00051034" w:rsidP="00051034">
      <w:pPr>
        <w:rPr>
          <w:bCs/>
        </w:rPr>
      </w:pPr>
      <w:r w:rsidRPr="0016630B">
        <w:rPr>
          <w:bCs/>
        </w:rPr>
        <w:lastRenderedPageBreak/>
        <w:t xml:space="preserve">Nursing facilities are required to complete </w:t>
      </w:r>
      <w:r>
        <w:rPr>
          <w:bCs/>
        </w:rPr>
        <w:t>Schedule 4 Other Business Revenues and Expenses</w:t>
      </w:r>
      <w:r w:rsidR="00824EE3">
        <w:rPr>
          <w:bCs/>
        </w:rPr>
        <w:t xml:space="preserve">. </w:t>
      </w:r>
      <w:r>
        <w:t xml:space="preserve">This is a new schedule in the SNF-CR. This schedule is for reporting all other business activities that may have been reported in the predecessor cost report Non-Nursing Facility section. </w:t>
      </w:r>
      <w:r w:rsidRPr="0016630B">
        <w:rPr>
          <w:bCs/>
        </w:rPr>
        <w:t>There are</w:t>
      </w:r>
      <w:r>
        <w:rPr>
          <w:bCs/>
        </w:rPr>
        <w:t xml:space="preserve"> </w:t>
      </w:r>
      <w:r w:rsidR="00726905">
        <w:rPr>
          <w:bCs/>
        </w:rPr>
        <w:t>three (3</w:t>
      </w:r>
      <w:r w:rsidRPr="0016630B">
        <w:rPr>
          <w:bCs/>
        </w:rPr>
        <w:t>) tables in this schedule</w:t>
      </w:r>
      <w:r>
        <w:rPr>
          <w:bCs/>
        </w:rPr>
        <w:t xml:space="preserve"> which </w:t>
      </w:r>
      <w:r w:rsidRPr="0016630B">
        <w:rPr>
          <w:bCs/>
        </w:rPr>
        <w:t>cost report preparers must complete</w:t>
      </w:r>
      <w:r w:rsidR="002406A5">
        <w:rPr>
          <w:bCs/>
        </w:rPr>
        <w:t xml:space="preserve">. There are </w:t>
      </w:r>
      <w:r>
        <w:rPr>
          <w:bCs/>
        </w:rPr>
        <w:t>several</w:t>
      </w:r>
      <w:r w:rsidRPr="0016630B">
        <w:rPr>
          <w:bCs/>
        </w:rPr>
        <w:t xml:space="preserve"> lines </w:t>
      </w:r>
      <w:r w:rsidR="00CF1B52">
        <w:rPr>
          <w:bCs/>
        </w:rPr>
        <w:t xml:space="preserve">that </w:t>
      </w:r>
      <w:r w:rsidRPr="0016630B">
        <w:rPr>
          <w:bCs/>
        </w:rPr>
        <w:t>have checks and balances to ensure that information reported on lines</w:t>
      </w:r>
      <w:r>
        <w:rPr>
          <w:bCs/>
        </w:rPr>
        <w:t xml:space="preserve"> in this schedule are</w:t>
      </w:r>
      <w:r w:rsidRPr="0016630B">
        <w:rPr>
          <w:bCs/>
        </w:rPr>
        <w:t xml:space="preserve"> consistent with information reported elsewhere in the SNF-CR.</w:t>
      </w:r>
    </w:p>
    <w:p w14:paraId="3D98E1D9" w14:textId="23099F8C" w:rsidR="003462EB" w:rsidRDefault="007E140E" w:rsidP="007E140E">
      <w:pPr>
        <w:pStyle w:val="Heading4"/>
      </w:pPr>
      <w:r>
        <w:t>Table 1 – Other BUsiness Activities</w:t>
      </w:r>
    </w:p>
    <w:tbl>
      <w:tblPr>
        <w:tblStyle w:val="GridTable4-Accent5"/>
        <w:tblW w:w="9355" w:type="dxa"/>
        <w:tblLook w:val="04A0" w:firstRow="1" w:lastRow="0" w:firstColumn="1" w:lastColumn="0" w:noHBand="0" w:noVBand="1"/>
      </w:tblPr>
      <w:tblGrid>
        <w:gridCol w:w="715"/>
        <w:gridCol w:w="3510"/>
        <w:gridCol w:w="5130"/>
      </w:tblGrid>
      <w:tr w:rsidR="008B270A" w:rsidRPr="008B270A" w14:paraId="2CAE26C6" w14:textId="77777777" w:rsidTr="002E737A">
        <w:trPr>
          <w:cnfStyle w:val="100000000000" w:firstRow="1" w:lastRow="0" w:firstColumn="0" w:lastColumn="0" w:oddVBand="0" w:evenVBand="0" w:oddHBand="0" w:evenHBand="0" w:firstRowFirstColumn="0" w:firstRowLastColumn="0" w:lastRowFirstColumn="0" w:lastRowLastColumn="0"/>
          <w:trHeight w:val="273"/>
          <w:tblHeader/>
        </w:trPr>
        <w:tc>
          <w:tcPr>
            <w:cnfStyle w:val="001000000000" w:firstRow="0" w:lastRow="0" w:firstColumn="1" w:lastColumn="0" w:oddVBand="0" w:evenVBand="0" w:oddHBand="0" w:evenHBand="0" w:firstRowFirstColumn="0" w:firstRowLastColumn="0" w:lastRowFirstColumn="0" w:lastRowLastColumn="0"/>
            <w:tcW w:w="715" w:type="dxa"/>
            <w:noWrap/>
          </w:tcPr>
          <w:p w14:paraId="1373684D" w14:textId="6FFF85ED" w:rsidR="008B270A" w:rsidRPr="008B270A" w:rsidRDefault="008B270A" w:rsidP="007E140E">
            <w:pPr>
              <w:spacing w:before="0"/>
              <w:rPr>
                <w:rFonts w:ascii="Calibri" w:eastAsia="Times New Roman" w:hAnsi="Calibri" w:cs="Calibri"/>
              </w:rPr>
            </w:pPr>
            <w:r w:rsidRPr="008B270A">
              <w:rPr>
                <w:rFonts w:ascii="Calibri" w:eastAsia="Times New Roman" w:hAnsi="Calibri" w:cs="Calibri"/>
              </w:rPr>
              <w:t>Line</w:t>
            </w:r>
          </w:p>
        </w:tc>
        <w:tc>
          <w:tcPr>
            <w:tcW w:w="3510" w:type="dxa"/>
          </w:tcPr>
          <w:p w14:paraId="4D750E4A" w14:textId="28125043" w:rsidR="008B270A" w:rsidRPr="008B270A" w:rsidRDefault="008B270A" w:rsidP="007E140E">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8B270A">
              <w:rPr>
                <w:rFonts w:ascii="Calibri" w:eastAsia="Times New Roman" w:hAnsi="Calibri" w:cs="Calibri"/>
              </w:rPr>
              <w:t>Line Description</w:t>
            </w:r>
          </w:p>
        </w:tc>
        <w:tc>
          <w:tcPr>
            <w:tcW w:w="5130" w:type="dxa"/>
          </w:tcPr>
          <w:p w14:paraId="2FFD8A44" w14:textId="431555B5" w:rsidR="008B270A" w:rsidRPr="008B270A" w:rsidRDefault="008B270A" w:rsidP="007E140E">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8B270A">
              <w:rPr>
                <w:rFonts w:ascii="Calibri" w:eastAsia="Times New Roman" w:hAnsi="Calibri" w:cs="Calibri"/>
              </w:rPr>
              <w:t>Instructions</w:t>
            </w:r>
          </w:p>
        </w:tc>
      </w:tr>
      <w:tr w:rsidR="008B270A" w:rsidRPr="008B270A" w14:paraId="4D7BC4CA" w14:textId="77777777" w:rsidTr="008B270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715" w:type="dxa"/>
            <w:noWrap/>
            <w:hideMark/>
          </w:tcPr>
          <w:p w14:paraId="3ACDBC96" w14:textId="77777777" w:rsidR="008B270A" w:rsidRPr="007E140E" w:rsidRDefault="008B270A" w:rsidP="007E140E">
            <w:pPr>
              <w:spacing w:before="0"/>
              <w:rPr>
                <w:rFonts w:ascii="Calibri" w:eastAsia="Times New Roman" w:hAnsi="Calibri" w:cs="Calibri"/>
                <w:color w:val="000000"/>
              </w:rPr>
            </w:pPr>
            <w:r w:rsidRPr="007E140E">
              <w:rPr>
                <w:rFonts w:ascii="Calibri" w:eastAsia="Times New Roman" w:hAnsi="Calibri" w:cs="Calibri"/>
                <w:color w:val="000000"/>
              </w:rPr>
              <w:t>1.1</w:t>
            </w:r>
          </w:p>
        </w:tc>
        <w:tc>
          <w:tcPr>
            <w:tcW w:w="3510" w:type="dxa"/>
            <w:hideMark/>
          </w:tcPr>
          <w:p w14:paraId="01C8A967" w14:textId="77777777" w:rsidR="008B270A" w:rsidRPr="007E140E" w:rsidRDefault="008B270A" w:rsidP="007E140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Adult Day Health</w:t>
            </w:r>
          </w:p>
        </w:tc>
        <w:tc>
          <w:tcPr>
            <w:tcW w:w="5130" w:type="dxa"/>
            <w:hideMark/>
          </w:tcPr>
          <w:p w14:paraId="426C3D63" w14:textId="3059682E" w:rsidR="008B270A" w:rsidRPr="007E140E" w:rsidRDefault="008B270A" w:rsidP="007E140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8B270A" w14:paraId="680E1291" w14:textId="77777777" w:rsidTr="008B270A">
        <w:trPr>
          <w:trHeight w:val="273"/>
        </w:trPr>
        <w:tc>
          <w:tcPr>
            <w:cnfStyle w:val="001000000000" w:firstRow="0" w:lastRow="0" w:firstColumn="1" w:lastColumn="0" w:oddVBand="0" w:evenVBand="0" w:oddHBand="0" w:evenHBand="0" w:firstRowFirstColumn="0" w:firstRowLastColumn="0" w:lastRowFirstColumn="0" w:lastRowLastColumn="0"/>
            <w:tcW w:w="715" w:type="dxa"/>
            <w:noWrap/>
            <w:hideMark/>
          </w:tcPr>
          <w:p w14:paraId="20394F07"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1.2</w:t>
            </w:r>
          </w:p>
        </w:tc>
        <w:tc>
          <w:tcPr>
            <w:tcW w:w="3510" w:type="dxa"/>
            <w:hideMark/>
          </w:tcPr>
          <w:p w14:paraId="51998A9F" w14:textId="77777777"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Child Day Care</w:t>
            </w:r>
          </w:p>
        </w:tc>
        <w:tc>
          <w:tcPr>
            <w:tcW w:w="5130" w:type="dxa"/>
            <w:hideMark/>
          </w:tcPr>
          <w:p w14:paraId="4B99D85C" w14:textId="0B39CF63"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7E140E" w14:paraId="38EA7EC7" w14:textId="77777777" w:rsidTr="008B270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715" w:type="dxa"/>
            <w:noWrap/>
            <w:hideMark/>
          </w:tcPr>
          <w:p w14:paraId="7EEB3A03"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1.3</w:t>
            </w:r>
          </w:p>
        </w:tc>
        <w:tc>
          <w:tcPr>
            <w:tcW w:w="3510" w:type="dxa"/>
            <w:hideMark/>
          </w:tcPr>
          <w:p w14:paraId="211D702A" w14:textId="77777777"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Assisted Living</w:t>
            </w:r>
          </w:p>
        </w:tc>
        <w:tc>
          <w:tcPr>
            <w:tcW w:w="5130" w:type="dxa"/>
            <w:hideMark/>
          </w:tcPr>
          <w:p w14:paraId="11D1CE78" w14:textId="4560EEBD"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8B270A" w14:paraId="42AB6591" w14:textId="77777777" w:rsidTr="008B270A">
        <w:trPr>
          <w:trHeight w:val="273"/>
        </w:trPr>
        <w:tc>
          <w:tcPr>
            <w:cnfStyle w:val="001000000000" w:firstRow="0" w:lastRow="0" w:firstColumn="1" w:lastColumn="0" w:oddVBand="0" w:evenVBand="0" w:oddHBand="0" w:evenHBand="0" w:firstRowFirstColumn="0" w:firstRowLastColumn="0" w:lastRowFirstColumn="0" w:lastRowLastColumn="0"/>
            <w:tcW w:w="715" w:type="dxa"/>
            <w:noWrap/>
            <w:hideMark/>
          </w:tcPr>
          <w:p w14:paraId="170E6B94"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1.4</w:t>
            </w:r>
          </w:p>
        </w:tc>
        <w:tc>
          <w:tcPr>
            <w:tcW w:w="3510" w:type="dxa"/>
            <w:hideMark/>
          </w:tcPr>
          <w:p w14:paraId="1F41CF4E" w14:textId="77777777"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 xml:space="preserve">Outpatient Services </w:t>
            </w:r>
          </w:p>
        </w:tc>
        <w:tc>
          <w:tcPr>
            <w:tcW w:w="5130" w:type="dxa"/>
            <w:hideMark/>
          </w:tcPr>
          <w:p w14:paraId="24ED6794" w14:textId="080C1401"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7E140E" w14:paraId="091768C9" w14:textId="77777777" w:rsidTr="008B270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15" w:type="dxa"/>
            <w:noWrap/>
            <w:hideMark/>
          </w:tcPr>
          <w:p w14:paraId="44644C7C"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1.5</w:t>
            </w:r>
          </w:p>
        </w:tc>
        <w:tc>
          <w:tcPr>
            <w:tcW w:w="3510" w:type="dxa"/>
            <w:hideMark/>
          </w:tcPr>
          <w:p w14:paraId="56D6FE99" w14:textId="77777777"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Chapter 766 Education Program</w:t>
            </w:r>
          </w:p>
        </w:tc>
        <w:tc>
          <w:tcPr>
            <w:tcW w:w="5130" w:type="dxa"/>
            <w:hideMark/>
          </w:tcPr>
          <w:p w14:paraId="30F6DA09" w14:textId="594687FD"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8B270A" w14:paraId="26DFEE58" w14:textId="77777777" w:rsidTr="008B270A">
        <w:trPr>
          <w:trHeight w:val="323"/>
        </w:trPr>
        <w:tc>
          <w:tcPr>
            <w:cnfStyle w:val="001000000000" w:firstRow="0" w:lastRow="0" w:firstColumn="1" w:lastColumn="0" w:oddVBand="0" w:evenVBand="0" w:oddHBand="0" w:evenHBand="0" w:firstRowFirstColumn="0" w:firstRowLastColumn="0" w:lastRowFirstColumn="0" w:lastRowLastColumn="0"/>
            <w:tcW w:w="715" w:type="dxa"/>
            <w:noWrap/>
            <w:hideMark/>
          </w:tcPr>
          <w:p w14:paraId="621B8E81"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1.6</w:t>
            </w:r>
          </w:p>
        </w:tc>
        <w:tc>
          <w:tcPr>
            <w:tcW w:w="3510" w:type="dxa"/>
            <w:hideMark/>
          </w:tcPr>
          <w:p w14:paraId="5636E080" w14:textId="77777777"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Ventilator Program</w:t>
            </w:r>
          </w:p>
        </w:tc>
        <w:tc>
          <w:tcPr>
            <w:tcW w:w="5130" w:type="dxa"/>
            <w:hideMark/>
          </w:tcPr>
          <w:p w14:paraId="0C6557A4" w14:textId="3BDA1096"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7E140E" w14:paraId="47EFCA83" w14:textId="77777777" w:rsidTr="008B270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15" w:type="dxa"/>
            <w:noWrap/>
            <w:hideMark/>
          </w:tcPr>
          <w:p w14:paraId="77C76F8C"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1.7</w:t>
            </w:r>
          </w:p>
        </w:tc>
        <w:tc>
          <w:tcPr>
            <w:tcW w:w="3510" w:type="dxa"/>
            <w:hideMark/>
          </w:tcPr>
          <w:p w14:paraId="390F35EF" w14:textId="77777777"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 xml:space="preserve">Acquired Brain Injury Unit </w:t>
            </w:r>
          </w:p>
        </w:tc>
        <w:tc>
          <w:tcPr>
            <w:tcW w:w="5130" w:type="dxa"/>
            <w:hideMark/>
          </w:tcPr>
          <w:p w14:paraId="48DC5683" w14:textId="43E5DB1F"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8B270A" w14:paraId="744F1582" w14:textId="77777777" w:rsidTr="008B270A">
        <w:trPr>
          <w:trHeight w:val="287"/>
        </w:trPr>
        <w:tc>
          <w:tcPr>
            <w:cnfStyle w:val="001000000000" w:firstRow="0" w:lastRow="0" w:firstColumn="1" w:lastColumn="0" w:oddVBand="0" w:evenVBand="0" w:oddHBand="0" w:evenHBand="0" w:firstRowFirstColumn="0" w:firstRowLastColumn="0" w:lastRowFirstColumn="0" w:lastRowLastColumn="0"/>
            <w:tcW w:w="715" w:type="dxa"/>
            <w:noWrap/>
            <w:hideMark/>
          </w:tcPr>
          <w:p w14:paraId="5538E525"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1.8</w:t>
            </w:r>
          </w:p>
        </w:tc>
        <w:tc>
          <w:tcPr>
            <w:tcW w:w="3510" w:type="dxa"/>
            <w:hideMark/>
          </w:tcPr>
          <w:p w14:paraId="02BBA951" w14:textId="77777777"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MS/ALS Program</w:t>
            </w:r>
          </w:p>
        </w:tc>
        <w:tc>
          <w:tcPr>
            <w:tcW w:w="5130" w:type="dxa"/>
            <w:hideMark/>
          </w:tcPr>
          <w:p w14:paraId="6AA5C3A2" w14:textId="44219020"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7E140E" w14:paraId="62A744A1" w14:textId="77777777" w:rsidTr="008B270A">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715" w:type="dxa"/>
            <w:noWrap/>
            <w:hideMark/>
          </w:tcPr>
          <w:p w14:paraId="18F91F81"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1.9</w:t>
            </w:r>
          </w:p>
        </w:tc>
        <w:tc>
          <w:tcPr>
            <w:tcW w:w="3510" w:type="dxa"/>
            <w:hideMark/>
          </w:tcPr>
          <w:p w14:paraId="283A5455" w14:textId="77777777"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Other Special Program</w:t>
            </w:r>
          </w:p>
        </w:tc>
        <w:tc>
          <w:tcPr>
            <w:tcW w:w="5130" w:type="dxa"/>
            <w:hideMark/>
          </w:tcPr>
          <w:p w14:paraId="0F239211" w14:textId="40C63E04"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8B270A" w14:paraId="101045E2" w14:textId="77777777" w:rsidTr="008B270A">
        <w:trPr>
          <w:trHeight w:val="242"/>
        </w:trPr>
        <w:tc>
          <w:tcPr>
            <w:cnfStyle w:val="001000000000" w:firstRow="0" w:lastRow="0" w:firstColumn="1" w:lastColumn="0" w:oddVBand="0" w:evenVBand="0" w:oddHBand="0" w:evenHBand="0" w:firstRowFirstColumn="0" w:firstRowLastColumn="0" w:lastRowFirstColumn="0" w:lastRowLastColumn="0"/>
            <w:tcW w:w="715" w:type="dxa"/>
            <w:noWrap/>
            <w:hideMark/>
          </w:tcPr>
          <w:p w14:paraId="4600C601" w14:textId="16995722"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1.1</w:t>
            </w:r>
            <w:r w:rsidR="00CF1B52">
              <w:rPr>
                <w:rFonts w:ascii="Calibri" w:eastAsia="Times New Roman" w:hAnsi="Calibri" w:cs="Calibri"/>
                <w:color w:val="000000"/>
              </w:rPr>
              <w:t>0</w:t>
            </w:r>
          </w:p>
        </w:tc>
        <w:tc>
          <w:tcPr>
            <w:tcW w:w="3510" w:type="dxa"/>
            <w:hideMark/>
          </w:tcPr>
          <w:p w14:paraId="26B8F553" w14:textId="77777777"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Hospital – Other Business</w:t>
            </w:r>
          </w:p>
        </w:tc>
        <w:tc>
          <w:tcPr>
            <w:tcW w:w="5130" w:type="dxa"/>
            <w:hideMark/>
          </w:tcPr>
          <w:p w14:paraId="6DD14350" w14:textId="40DC96B2"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7E140E" w14:paraId="7E857129" w14:textId="77777777" w:rsidTr="008B270A">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715" w:type="dxa"/>
            <w:noWrap/>
            <w:hideMark/>
          </w:tcPr>
          <w:p w14:paraId="5B559F47"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1.11</w:t>
            </w:r>
          </w:p>
        </w:tc>
        <w:tc>
          <w:tcPr>
            <w:tcW w:w="3510" w:type="dxa"/>
            <w:hideMark/>
          </w:tcPr>
          <w:p w14:paraId="7ECC5F20" w14:textId="77777777"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 xml:space="preserve">Residential Care </w:t>
            </w:r>
          </w:p>
        </w:tc>
        <w:tc>
          <w:tcPr>
            <w:tcW w:w="5130" w:type="dxa"/>
            <w:hideMark/>
          </w:tcPr>
          <w:p w14:paraId="64BB3FA4" w14:textId="512AB45F" w:rsidR="008B270A" w:rsidRPr="007E140E" w:rsidRDefault="008B270A" w:rsidP="008B270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8B270A" w14:paraId="4646A960" w14:textId="77777777" w:rsidTr="008B270A">
        <w:trPr>
          <w:trHeight w:val="5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60531D7D" w14:textId="77777777" w:rsidR="008B270A" w:rsidRPr="007E140E" w:rsidRDefault="008B270A" w:rsidP="008B270A">
            <w:pPr>
              <w:spacing w:before="0"/>
              <w:rPr>
                <w:rFonts w:ascii="Calibri" w:eastAsia="Times New Roman" w:hAnsi="Calibri" w:cs="Calibri"/>
                <w:color w:val="000000"/>
              </w:rPr>
            </w:pPr>
            <w:r w:rsidRPr="007E140E">
              <w:rPr>
                <w:rFonts w:ascii="Calibri" w:eastAsia="Times New Roman" w:hAnsi="Calibri" w:cs="Calibri"/>
                <w:color w:val="000000"/>
              </w:rPr>
              <w:t>1.12</w:t>
            </w:r>
          </w:p>
        </w:tc>
        <w:tc>
          <w:tcPr>
            <w:tcW w:w="3510" w:type="dxa"/>
            <w:hideMark/>
          </w:tcPr>
          <w:p w14:paraId="6F9F3E51" w14:textId="77777777"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 xml:space="preserve">Does the nursing facility have other business activities not listed above? </w:t>
            </w:r>
          </w:p>
        </w:tc>
        <w:tc>
          <w:tcPr>
            <w:tcW w:w="5130" w:type="dxa"/>
            <w:hideMark/>
          </w:tcPr>
          <w:p w14:paraId="2291967B" w14:textId="4207F345" w:rsidR="008B270A" w:rsidRPr="007E140E" w:rsidRDefault="008B270A" w:rsidP="008B270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option from d</w:t>
            </w:r>
            <w:r w:rsidRPr="007E140E">
              <w:rPr>
                <w:rFonts w:ascii="Calibri" w:eastAsia="Times New Roman" w:hAnsi="Calibri" w:cs="Calibri"/>
                <w:color w:val="000000"/>
              </w:rPr>
              <w:t xml:space="preserve">rop </w:t>
            </w:r>
            <w:r>
              <w:rPr>
                <w:rFonts w:ascii="Calibri" w:eastAsia="Times New Roman" w:hAnsi="Calibri" w:cs="Calibri"/>
                <w:color w:val="000000"/>
              </w:rPr>
              <w:t>-d</w:t>
            </w:r>
            <w:r w:rsidRPr="007E140E">
              <w:rPr>
                <w:rFonts w:ascii="Calibri" w:eastAsia="Times New Roman" w:hAnsi="Calibri" w:cs="Calibri"/>
                <w:color w:val="000000"/>
              </w:rPr>
              <w:t>own list: Yes, No</w:t>
            </w:r>
            <w:r>
              <w:rPr>
                <w:rFonts w:ascii="Calibri" w:eastAsia="Times New Roman" w:hAnsi="Calibri" w:cs="Calibri"/>
                <w:color w:val="000000"/>
              </w:rPr>
              <w:t>.</w:t>
            </w:r>
          </w:p>
        </w:tc>
      </w:tr>
      <w:tr w:rsidR="008B270A" w:rsidRPr="007E140E" w14:paraId="585F5C53" w14:textId="77777777" w:rsidTr="008B270A">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15" w:type="dxa"/>
            <w:noWrap/>
            <w:hideMark/>
          </w:tcPr>
          <w:p w14:paraId="1FDCA6A9" w14:textId="77777777" w:rsidR="008B270A" w:rsidRPr="007E140E" w:rsidRDefault="008B270A" w:rsidP="007E140E">
            <w:pPr>
              <w:spacing w:before="0"/>
              <w:rPr>
                <w:rFonts w:ascii="Calibri" w:eastAsia="Times New Roman" w:hAnsi="Calibri" w:cs="Calibri"/>
                <w:color w:val="000000"/>
              </w:rPr>
            </w:pPr>
            <w:r w:rsidRPr="007E140E">
              <w:rPr>
                <w:rFonts w:ascii="Calibri" w:eastAsia="Times New Roman" w:hAnsi="Calibri" w:cs="Calibri"/>
                <w:color w:val="000000"/>
              </w:rPr>
              <w:t>1.13</w:t>
            </w:r>
          </w:p>
        </w:tc>
        <w:tc>
          <w:tcPr>
            <w:tcW w:w="3510" w:type="dxa"/>
            <w:hideMark/>
          </w:tcPr>
          <w:p w14:paraId="6EF2729D" w14:textId="77777777" w:rsidR="008B270A" w:rsidRPr="007E140E" w:rsidRDefault="008B270A" w:rsidP="007E140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E140E">
              <w:rPr>
                <w:rFonts w:ascii="Calibri" w:eastAsia="Times New Roman" w:hAnsi="Calibri" w:cs="Calibri"/>
                <w:color w:val="000000"/>
              </w:rPr>
              <w:t>Describe the other business activities:</w:t>
            </w:r>
          </w:p>
        </w:tc>
        <w:tc>
          <w:tcPr>
            <w:tcW w:w="5130" w:type="dxa"/>
            <w:hideMark/>
          </w:tcPr>
          <w:p w14:paraId="0B5509A3" w14:textId="7901FEE2" w:rsidR="008B270A" w:rsidRPr="007E140E" w:rsidRDefault="008B270A" w:rsidP="007E140E">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 description of the other business activities.</w:t>
            </w:r>
          </w:p>
        </w:tc>
      </w:tr>
    </w:tbl>
    <w:p w14:paraId="526D73A1" w14:textId="0B3E87B4" w:rsidR="003462EB" w:rsidRDefault="008B270A" w:rsidP="008B270A">
      <w:pPr>
        <w:pStyle w:val="Heading4"/>
      </w:pPr>
      <w:r>
        <w:t xml:space="preserve">Table 2 </w:t>
      </w:r>
      <w:r w:rsidR="001E2ABF">
        <w:t>–</w:t>
      </w:r>
      <w:r>
        <w:t xml:space="preserve"> </w:t>
      </w:r>
      <w:r w:rsidR="001E2ABF">
        <w:t>Other Business Revenues</w:t>
      </w:r>
    </w:p>
    <w:p w14:paraId="78E8BEFB" w14:textId="27815206" w:rsidR="00B71AC8" w:rsidRPr="00B71AC8" w:rsidRDefault="00B71AC8" w:rsidP="00B71AC8">
      <w:r>
        <w:t>This schedule is reporting any revenues associated with other business activities.</w:t>
      </w:r>
    </w:p>
    <w:tbl>
      <w:tblPr>
        <w:tblStyle w:val="GridTable4-Accent5"/>
        <w:tblW w:w="9448" w:type="dxa"/>
        <w:tblLook w:val="04A0" w:firstRow="1" w:lastRow="0" w:firstColumn="1" w:lastColumn="0" w:noHBand="0" w:noVBand="1"/>
      </w:tblPr>
      <w:tblGrid>
        <w:gridCol w:w="1145"/>
        <w:gridCol w:w="2863"/>
        <w:gridCol w:w="909"/>
        <w:gridCol w:w="4531"/>
      </w:tblGrid>
      <w:tr w:rsidR="001E2ABF" w:rsidRPr="001E2ABF" w14:paraId="6543F16E" w14:textId="77777777" w:rsidTr="00A4212A">
        <w:trPr>
          <w:cnfStyle w:val="100000000000" w:firstRow="1" w:lastRow="0" w:firstColumn="0" w:lastColumn="0" w:oddVBand="0" w:evenVBand="0" w:oddHBand="0" w:evenHBand="0" w:firstRowFirstColumn="0" w:firstRowLastColumn="0" w:lastRowFirstColumn="0" w:lastRowLastColumn="0"/>
          <w:trHeight w:val="287"/>
          <w:tblHeader/>
        </w:trPr>
        <w:tc>
          <w:tcPr>
            <w:cnfStyle w:val="001000000000" w:firstRow="0" w:lastRow="0" w:firstColumn="1" w:lastColumn="0" w:oddVBand="0" w:evenVBand="0" w:oddHBand="0" w:evenHBand="0" w:firstRowFirstColumn="0" w:firstRowLastColumn="0" w:lastRowFirstColumn="0" w:lastRowLastColumn="0"/>
            <w:tcW w:w="1145" w:type="dxa"/>
            <w:noWrap/>
          </w:tcPr>
          <w:p w14:paraId="58721E2A" w14:textId="2DA64B82" w:rsidR="001E2ABF" w:rsidRPr="001E2ABF" w:rsidRDefault="001E2ABF" w:rsidP="001E2ABF">
            <w:pPr>
              <w:spacing w:before="0"/>
              <w:rPr>
                <w:rFonts w:ascii="Calibri" w:eastAsia="Times New Roman" w:hAnsi="Calibri" w:cs="Calibri"/>
              </w:rPr>
            </w:pPr>
            <w:r w:rsidRPr="001E2ABF">
              <w:rPr>
                <w:rFonts w:ascii="Calibri" w:eastAsia="Times New Roman" w:hAnsi="Calibri" w:cs="Calibri"/>
              </w:rPr>
              <w:t>Line</w:t>
            </w:r>
          </w:p>
        </w:tc>
        <w:tc>
          <w:tcPr>
            <w:tcW w:w="2863" w:type="dxa"/>
          </w:tcPr>
          <w:p w14:paraId="2CFC1F2E" w14:textId="60934409" w:rsidR="001E2ABF" w:rsidRPr="001E2ABF" w:rsidRDefault="001E2ABF" w:rsidP="001E2ABF">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909" w:type="dxa"/>
          </w:tcPr>
          <w:p w14:paraId="5F44ED18" w14:textId="13C1E0D2" w:rsidR="001E2ABF" w:rsidRPr="001E2ABF" w:rsidRDefault="001E2ABF" w:rsidP="001E2ABF">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531" w:type="dxa"/>
          </w:tcPr>
          <w:p w14:paraId="72489333" w14:textId="37C9266D" w:rsidR="001E2ABF" w:rsidRPr="001E2ABF" w:rsidRDefault="001E2ABF" w:rsidP="001E2ABF">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1E2ABF" w:rsidRPr="001E2ABF" w14:paraId="1847F196" w14:textId="77777777" w:rsidTr="001E2AB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684C40A1" w14:textId="77777777" w:rsidR="001E2ABF" w:rsidRPr="001E2ABF" w:rsidRDefault="001E2ABF" w:rsidP="001E2ABF">
            <w:pPr>
              <w:spacing w:before="0"/>
              <w:rPr>
                <w:rFonts w:ascii="Calibri" w:eastAsia="Times New Roman" w:hAnsi="Calibri" w:cs="Calibri"/>
                <w:color w:val="000000"/>
              </w:rPr>
            </w:pPr>
            <w:r w:rsidRPr="001E2ABF">
              <w:rPr>
                <w:rFonts w:ascii="Calibri" w:eastAsia="Times New Roman" w:hAnsi="Calibri" w:cs="Calibri"/>
                <w:color w:val="000000"/>
              </w:rPr>
              <w:t>2.1</w:t>
            </w:r>
          </w:p>
        </w:tc>
        <w:tc>
          <w:tcPr>
            <w:tcW w:w="2863" w:type="dxa"/>
            <w:hideMark/>
          </w:tcPr>
          <w:p w14:paraId="50585EAB" w14:textId="77777777" w:rsidR="001E2ABF" w:rsidRPr="001E2ABF" w:rsidRDefault="001E2ABF" w:rsidP="001E2AB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Adult Day Health Revenue</w:t>
            </w:r>
          </w:p>
        </w:tc>
        <w:tc>
          <w:tcPr>
            <w:tcW w:w="909" w:type="dxa"/>
            <w:hideMark/>
          </w:tcPr>
          <w:p w14:paraId="69349B76" w14:textId="77777777" w:rsidR="001E2ABF" w:rsidRPr="001E2ABF" w:rsidRDefault="001E2ABF" w:rsidP="001E2AB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E2ABF">
              <w:rPr>
                <w:rFonts w:ascii="Calibri" w:eastAsia="Times New Roman" w:hAnsi="Calibri" w:cs="Calibri"/>
                <w:color w:val="000000"/>
              </w:rPr>
              <w:t>XX,XXX</w:t>
            </w:r>
          </w:p>
        </w:tc>
        <w:tc>
          <w:tcPr>
            <w:tcW w:w="4531" w:type="dxa"/>
            <w:hideMark/>
          </w:tcPr>
          <w:p w14:paraId="223CF9CD" w14:textId="03A19C54" w:rsidR="001E2ABF" w:rsidRPr="001E2ABF" w:rsidRDefault="001E2ABF" w:rsidP="001E2AB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revenue earned from adult day health business.</w:t>
            </w:r>
          </w:p>
        </w:tc>
      </w:tr>
      <w:tr w:rsidR="001E2ABF" w:rsidRPr="001E2ABF" w14:paraId="01F1AF34" w14:textId="77777777" w:rsidTr="001E2ABF">
        <w:trPr>
          <w:trHeight w:val="35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1B0BBF3E" w14:textId="77777777" w:rsidR="001E2ABF" w:rsidRPr="001E2ABF" w:rsidRDefault="001E2ABF" w:rsidP="001E2ABF">
            <w:pPr>
              <w:spacing w:before="0"/>
              <w:rPr>
                <w:rFonts w:ascii="Calibri" w:eastAsia="Times New Roman" w:hAnsi="Calibri" w:cs="Calibri"/>
                <w:color w:val="000000"/>
              </w:rPr>
            </w:pPr>
            <w:r w:rsidRPr="001E2ABF">
              <w:rPr>
                <w:rFonts w:ascii="Calibri" w:eastAsia="Times New Roman" w:hAnsi="Calibri" w:cs="Calibri"/>
                <w:color w:val="000000"/>
              </w:rPr>
              <w:t>2.2</w:t>
            </w:r>
          </w:p>
        </w:tc>
        <w:tc>
          <w:tcPr>
            <w:tcW w:w="2863" w:type="dxa"/>
            <w:hideMark/>
          </w:tcPr>
          <w:p w14:paraId="2CB46665" w14:textId="77777777" w:rsidR="001E2ABF" w:rsidRPr="001E2ABF" w:rsidRDefault="001E2ABF" w:rsidP="001E2AB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Child Day Care Revenue</w:t>
            </w:r>
          </w:p>
        </w:tc>
        <w:tc>
          <w:tcPr>
            <w:tcW w:w="909" w:type="dxa"/>
            <w:hideMark/>
          </w:tcPr>
          <w:p w14:paraId="1FC9055D" w14:textId="77777777" w:rsidR="001E2ABF" w:rsidRPr="001E2ABF" w:rsidRDefault="001E2ABF" w:rsidP="001E2AB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E2ABF">
              <w:rPr>
                <w:rFonts w:ascii="Calibri" w:eastAsia="Times New Roman" w:hAnsi="Calibri" w:cs="Calibri"/>
                <w:color w:val="000000"/>
              </w:rPr>
              <w:t>XX,XXX</w:t>
            </w:r>
          </w:p>
        </w:tc>
        <w:tc>
          <w:tcPr>
            <w:tcW w:w="4531" w:type="dxa"/>
            <w:hideMark/>
          </w:tcPr>
          <w:p w14:paraId="7DDF7E00" w14:textId="02141184" w:rsidR="001E2ABF" w:rsidRPr="001E2ABF" w:rsidRDefault="001E2ABF" w:rsidP="001E2AB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revenue earned from child day care business.</w:t>
            </w:r>
          </w:p>
        </w:tc>
      </w:tr>
      <w:tr w:rsidR="001E2ABF" w:rsidRPr="001E2ABF" w14:paraId="0EE57A4F" w14:textId="77777777" w:rsidTr="001E2AB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2FDB1244" w14:textId="77777777" w:rsidR="001E2ABF" w:rsidRPr="001E2ABF" w:rsidRDefault="001E2ABF" w:rsidP="001E2ABF">
            <w:pPr>
              <w:spacing w:before="0"/>
              <w:rPr>
                <w:rFonts w:ascii="Calibri" w:eastAsia="Times New Roman" w:hAnsi="Calibri" w:cs="Calibri"/>
                <w:color w:val="000000"/>
              </w:rPr>
            </w:pPr>
            <w:r w:rsidRPr="001E2ABF">
              <w:rPr>
                <w:rFonts w:ascii="Calibri" w:eastAsia="Times New Roman" w:hAnsi="Calibri" w:cs="Calibri"/>
                <w:color w:val="000000"/>
              </w:rPr>
              <w:t>2.3</w:t>
            </w:r>
          </w:p>
        </w:tc>
        <w:tc>
          <w:tcPr>
            <w:tcW w:w="2863" w:type="dxa"/>
            <w:hideMark/>
          </w:tcPr>
          <w:p w14:paraId="02589346" w14:textId="77777777" w:rsidR="001E2ABF" w:rsidRPr="001E2ABF" w:rsidRDefault="001E2ABF" w:rsidP="001E2AB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Assisted Living Revenue</w:t>
            </w:r>
          </w:p>
        </w:tc>
        <w:tc>
          <w:tcPr>
            <w:tcW w:w="909" w:type="dxa"/>
            <w:hideMark/>
          </w:tcPr>
          <w:p w14:paraId="1B16A35F" w14:textId="77777777" w:rsidR="001E2ABF" w:rsidRPr="001E2ABF" w:rsidRDefault="001E2ABF" w:rsidP="001E2AB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E2ABF">
              <w:rPr>
                <w:rFonts w:ascii="Calibri" w:eastAsia="Times New Roman" w:hAnsi="Calibri" w:cs="Calibri"/>
                <w:color w:val="000000"/>
              </w:rPr>
              <w:t>XX,XXX</w:t>
            </w:r>
          </w:p>
        </w:tc>
        <w:tc>
          <w:tcPr>
            <w:tcW w:w="4531" w:type="dxa"/>
            <w:hideMark/>
          </w:tcPr>
          <w:p w14:paraId="4E863D2B" w14:textId="0EAAB018" w:rsidR="001E2ABF" w:rsidRPr="001E2ABF" w:rsidRDefault="001E2ABF" w:rsidP="001E2AB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revenue earned from assisted living business.</w:t>
            </w:r>
          </w:p>
        </w:tc>
      </w:tr>
      <w:tr w:rsidR="00935AB2" w:rsidRPr="001E2ABF" w14:paraId="56ABD0F3" w14:textId="77777777" w:rsidTr="00A4212A">
        <w:trPr>
          <w:trHeight w:val="413"/>
        </w:trPr>
        <w:tc>
          <w:tcPr>
            <w:cnfStyle w:val="001000000000" w:firstRow="0" w:lastRow="0" w:firstColumn="1" w:lastColumn="0" w:oddVBand="0" w:evenVBand="0" w:oddHBand="0" w:evenHBand="0" w:firstRowFirstColumn="0" w:firstRowLastColumn="0" w:lastRowFirstColumn="0" w:lastRowLastColumn="0"/>
            <w:tcW w:w="1145" w:type="dxa"/>
            <w:noWrap/>
            <w:hideMark/>
          </w:tcPr>
          <w:p w14:paraId="1491DA74" w14:textId="77777777" w:rsidR="001E2ABF" w:rsidRPr="001E2ABF" w:rsidRDefault="001E2ABF" w:rsidP="001E2ABF">
            <w:pPr>
              <w:spacing w:before="0"/>
              <w:rPr>
                <w:rFonts w:ascii="Calibri" w:eastAsia="Times New Roman" w:hAnsi="Calibri" w:cs="Calibri"/>
                <w:color w:val="000000"/>
              </w:rPr>
            </w:pPr>
            <w:r w:rsidRPr="001E2ABF">
              <w:rPr>
                <w:rFonts w:ascii="Calibri" w:eastAsia="Times New Roman" w:hAnsi="Calibri" w:cs="Calibri"/>
                <w:color w:val="000000"/>
              </w:rPr>
              <w:t>2.4</w:t>
            </w:r>
          </w:p>
        </w:tc>
        <w:tc>
          <w:tcPr>
            <w:tcW w:w="2863" w:type="dxa"/>
            <w:hideMark/>
          </w:tcPr>
          <w:p w14:paraId="3A765EFF" w14:textId="77777777" w:rsidR="001E2ABF" w:rsidRPr="001E2ABF" w:rsidRDefault="001E2ABF" w:rsidP="001E2AB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Outpatient Services  Revenue</w:t>
            </w:r>
          </w:p>
        </w:tc>
        <w:tc>
          <w:tcPr>
            <w:tcW w:w="909" w:type="dxa"/>
            <w:hideMark/>
          </w:tcPr>
          <w:p w14:paraId="6A2721B8" w14:textId="77777777" w:rsidR="001E2ABF" w:rsidRPr="001E2ABF" w:rsidRDefault="001E2ABF" w:rsidP="001E2AB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E2ABF">
              <w:rPr>
                <w:rFonts w:ascii="Calibri" w:eastAsia="Times New Roman" w:hAnsi="Calibri" w:cs="Calibri"/>
                <w:color w:val="000000"/>
              </w:rPr>
              <w:t>XX,XXX</w:t>
            </w:r>
          </w:p>
        </w:tc>
        <w:tc>
          <w:tcPr>
            <w:tcW w:w="4531" w:type="dxa"/>
            <w:hideMark/>
          </w:tcPr>
          <w:p w14:paraId="7A457BD0" w14:textId="699E6102" w:rsidR="001E2ABF" w:rsidRPr="001E2ABF" w:rsidRDefault="001E2ABF" w:rsidP="001E2AB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revenue earned from outpatient services</w:t>
            </w:r>
            <w:r w:rsidR="00824EE3">
              <w:rPr>
                <w:rFonts w:ascii="Calibri" w:eastAsia="Times New Roman" w:hAnsi="Calibri" w:cs="Calibri"/>
                <w:color w:val="000000"/>
              </w:rPr>
              <w:t xml:space="preserve">. </w:t>
            </w:r>
          </w:p>
        </w:tc>
      </w:tr>
      <w:tr w:rsidR="00A4212A" w:rsidRPr="001E2ABF" w14:paraId="38012FB7" w14:textId="77777777" w:rsidTr="00A4212A">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145" w:type="dxa"/>
            <w:noWrap/>
            <w:hideMark/>
          </w:tcPr>
          <w:p w14:paraId="187BD3D2" w14:textId="77777777" w:rsidR="00A4212A" w:rsidRPr="001E2ABF" w:rsidRDefault="00A4212A" w:rsidP="00A4212A">
            <w:pPr>
              <w:spacing w:before="0"/>
              <w:rPr>
                <w:rFonts w:ascii="Calibri" w:eastAsia="Times New Roman" w:hAnsi="Calibri" w:cs="Calibri"/>
                <w:color w:val="000000"/>
              </w:rPr>
            </w:pPr>
            <w:r w:rsidRPr="001E2ABF">
              <w:rPr>
                <w:rFonts w:ascii="Calibri" w:eastAsia="Times New Roman" w:hAnsi="Calibri" w:cs="Calibri"/>
                <w:color w:val="000000"/>
              </w:rPr>
              <w:t>2.5</w:t>
            </w:r>
          </w:p>
        </w:tc>
        <w:tc>
          <w:tcPr>
            <w:tcW w:w="2863" w:type="dxa"/>
            <w:hideMark/>
          </w:tcPr>
          <w:p w14:paraId="6179D516" w14:textId="77777777" w:rsidR="00A4212A" w:rsidRPr="001E2ABF" w:rsidRDefault="00A4212A" w:rsidP="00A4212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Other Special Program Revenue</w:t>
            </w:r>
          </w:p>
        </w:tc>
        <w:tc>
          <w:tcPr>
            <w:tcW w:w="909" w:type="dxa"/>
            <w:hideMark/>
          </w:tcPr>
          <w:p w14:paraId="19F096DE" w14:textId="77777777" w:rsidR="00A4212A" w:rsidRPr="001E2ABF" w:rsidRDefault="00A4212A" w:rsidP="00A4212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E2ABF">
              <w:rPr>
                <w:rFonts w:ascii="Calibri" w:eastAsia="Times New Roman" w:hAnsi="Calibri" w:cs="Calibri"/>
                <w:color w:val="000000"/>
              </w:rPr>
              <w:t>XX,XXX</w:t>
            </w:r>
          </w:p>
        </w:tc>
        <w:tc>
          <w:tcPr>
            <w:tcW w:w="4531" w:type="dxa"/>
            <w:hideMark/>
          </w:tcPr>
          <w:p w14:paraId="3DD88F60" w14:textId="6D850851" w:rsidR="00A4212A" w:rsidRPr="001E2ABF" w:rsidRDefault="00A4212A" w:rsidP="00A4212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revenue earned from operating other special programs. </w:t>
            </w:r>
          </w:p>
        </w:tc>
      </w:tr>
      <w:tr w:rsidR="00935AB2" w:rsidRPr="001E2ABF" w14:paraId="7AE1856B" w14:textId="77777777" w:rsidTr="00A4212A">
        <w:trPr>
          <w:trHeight w:val="53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20905128" w14:textId="77777777" w:rsidR="00A4212A" w:rsidRPr="001E2ABF" w:rsidRDefault="00A4212A" w:rsidP="00A4212A">
            <w:pPr>
              <w:spacing w:before="0"/>
              <w:rPr>
                <w:rFonts w:ascii="Calibri" w:eastAsia="Times New Roman" w:hAnsi="Calibri" w:cs="Calibri"/>
                <w:color w:val="000000"/>
              </w:rPr>
            </w:pPr>
            <w:r w:rsidRPr="001E2ABF">
              <w:rPr>
                <w:rFonts w:ascii="Calibri" w:eastAsia="Times New Roman" w:hAnsi="Calibri" w:cs="Calibri"/>
                <w:color w:val="000000"/>
              </w:rPr>
              <w:t>2.6</w:t>
            </w:r>
          </w:p>
        </w:tc>
        <w:tc>
          <w:tcPr>
            <w:tcW w:w="2863" w:type="dxa"/>
            <w:hideMark/>
          </w:tcPr>
          <w:p w14:paraId="5B861E8E" w14:textId="77777777" w:rsidR="00A4212A" w:rsidRPr="001E2ABF" w:rsidRDefault="00A4212A" w:rsidP="00A4212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Hospital Revenue – Other Business</w:t>
            </w:r>
          </w:p>
        </w:tc>
        <w:tc>
          <w:tcPr>
            <w:tcW w:w="909" w:type="dxa"/>
            <w:hideMark/>
          </w:tcPr>
          <w:p w14:paraId="434F222D" w14:textId="77777777" w:rsidR="00A4212A" w:rsidRPr="001E2ABF" w:rsidRDefault="00A4212A" w:rsidP="00A4212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E2ABF">
              <w:rPr>
                <w:rFonts w:ascii="Calibri" w:eastAsia="Times New Roman" w:hAnsi="Calibri" w:cs="Calibri"/>
                <w:color w:val="000000"/>
              </w:rPr>
              <w:t>XX,XXX</w:t>
            </w:r>
          </w:p>
        </w:tc>
        <w:tc>
          <w:tcPr>
            <w:tcW w:w="4531" w:type="dxa"/>
            <w:hideMark/>
          </w:tcPr>
          <w:p w14:paraId="4DDEE41A" w14:textId="62BAD49D" w:rsidR="00A4212A" w:rsidRPr="001E2ABF" w:rsidRDefault="00A4212A" w:rsidP="00A4212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revenue earned from other hospital business.</w:t>
            </w:r>
          </w:p>
        </w:tc>
      </w:tr>
      <w:tr w:rsidR="00A4212A" w:rsidRPr="001E2ABF" w14:paraId="1E5EE21A" w14:textId="77777777" w:rsidTr="00A4212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38C8611E" w14:textId="77777777" w:rsidR="00A4212A" w:rsidRPr="001E2ABF" w:rsidRDefault="00A4212A" w:rsidP="00A4212A">
            <w:pPr>
              <w:spacing w:before="0"/>
              <w:rPr>
                <w:rFonts w:ascii="Calibri" w:eastAsia="Times New Roman" w:hAnsi="Calibri" w:cs="Calibri"/>
                <w:color w:val="000000"/>
              </w:rPr>
            </w:pPr>
            <w:r w:rsidRPr="001E2ABF">
              <w:rPr>
                <w:rFonts w:ascii="Calibri" w:eastAsia="Times New Roman" w:hAnsi="Calibri" w:cs="Calibri"/>
                <w:color w:val="000000"/>
              </w:rPr>
              <w:t>2.7</w:t>
            </w:r>
          </w:p>
        </w:tc>
        <w:tc>
          <w:tcPr>
            <w:tcW w:w="2863" w:type="dxa"/>
            <w:hideMark/>
          </w:tcPr>
          <w:p w14:paraId="7A42907D" w14:textId="77777777" w:rsidR="00A4212A" w:rsidRPr="001E2ABF" w:rsidRDefault="00A4212A" w:rsidP="00A4212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Residential Care  Revenue</w:t>
            </w:r>
          </w:p>
        </w:tc>
        <w:tc>
          <w:tcPr>
            <w:tcW w:w="909" w:type="dxa"/>
            <w:hideMark/>
          </w:tcPr>
          <w:p w14:paraId="66AE0E62" w14:textId="77777777" w:rsidR="00A4212A" w:rsidRPr="001E2ABF" w:rsidRDefault="00A4212A" w:rsidP="00A4212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E2ABF">
              <w:rPr>
                <w:rFonts w:ascii="Calibri" w:eastAsia="Times New Roman" w:hAnsi="Calibri" w:cs="Calibri"/>
                <w:color w:val="000000"/>
              </w:rPr>
              <w:t>XX,XXX</w:t>
            </w:r>
          </w:p>
        </w:tc>
        <w:tc>
          <w:tcPr>
            <w:tcW w:w="4531" w:type="dxa"/>
            <w:hideMark/>
          </w:tcPr>
          <w:p w14:paraId="3E6AB2EC" w14:textId="3D16AEFE" w:rsidR="00A4212A" w:rsidRPr="001E2ABF" w:rsidRDefault="00A4212A" w:rsidP="00A4212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revenue earned from residential care business</w:t>
            </w:r>
            <w:r w:rsidR="00564C5A">
              <w:rPr>
                <w:rFonts w:ascii="Calibri" w:eastAsia="Times New Roman" w:hAnsi="Calibri" w:cs="Calibri"/>
                <w:color w:val="000000"/>
              </w:rPr>
              <w:t xml:space="preserve"> of operating level IV beds</w:t>
            </w:r>
            <w:r>
              <w:rPr>
                <w:rFonts w:ascii="Calibri" w:eastAsia="Times New Roman" w:hAnsi="Calibri" w:cs="Calibri"/>
                <w:color w:val="000000"/>
              </w:rPr>
              <w:t>.</w:t>
            </w:r>
          </w:p>
        </w:tc>
      </w:tr>
      <w:tr w:rsidR="00935AB2" w:rsidRPr="001E2ABF" w14:paraId="48909297" w14:textId="77777777" w:rsidTr="00A4212A">
        <w:trPr>
          <w:trHeight w:val="530"/>
        </w:trPr>
        <w:tc>
          <w:tcPr>
            <w:cnfStyle w:val="001000000000" w:firstRow="0" w:lastRow="0" w:firstColumn="1" w:lastColumn="0" w:oddVBand="0" w:evenVBand="0" w:oddHBand="0" w:evenHBand="0" w:firstRowFirstColumn="0" w:firstRowLastColumn="0" w:lastRowFirstColumn="0" w:lastRowLastColumn="0"/>
            <w:tcW w:w="1145" w:type="dxa"/>
            <w:noWrap/>
            <w:hideMark/>
          </w:tcPr>
          <w:p w14:paraId="3914B52B" w14:textId="77777777" w:rsidR="00A4212A" w:rsidRPr="001E2ABF" w:rsidRDefault="00A4212A" w:rsidP="00A4212A">
            <w:pPr>
              <w:spacing w:before="0"/>
              <w:rPr>
                <w:rFonts w:ascii="Calibri" w:eastAsia="Times New Roman" w:hAnsi="Calibri" w:cs="Calibri"/>
                <w:color w:val="000000"/>
              </w:rPr>
            </w:pPr>
            <w:r w:rsidRPr="001E2ABF">
              <w:rPr>
                <w:rFonts w:ascii="Calibri" w:eastAsia="Times New Roman" w:hAnsi="Calibri" w:cs="Calibri"/>
                <w:color w:val="000000"/>
              </w:rPr>
              <w:t>2.8</w:t>
            </w:r>
          </w:p>
        </w:tc>
        <w:tc>
          <w:tcPr>
            <w:tcW w:w="2863" w:type="dxa"/>
            <w:hideMark/>
          </w:tcPr>
          <w:p w14:paraId="6A771586" w14:textId="77777777" w:rsidR="00A4212A" w:rsidRPr="001E2ABF" w:rsidRDefault="00A4212A" w:rsidP="00A4212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1E2ABF">
              <w:rPr>
                <w:rFonts w:ascii="Calibri" w:eastAsia="Times New Roman" w:hAnsi="Calibri" w:cs="Calibri"/>
              </w:rPr>
              <w:t>Other</w:t>
            </w:r>
          </w:p>
        </w:tc>
        <w:tc>
          <w:tcPr>
            <w:tcW w:w="909" w:type="dxa"/>
            <w:hideMark/>
          </w:tcPr>
          <w:p w14:paraId="7581ACE3" w14:textId="77777777" w:rsidR="00A4212A" w:rsidRPr="001E2ABF" w:rsidRDefault="00A4212A" w:rsidP="00A4212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E2ABF">
              <w:rPr>
                <w:rFonts w:ascii="Calibri" w:eastAsia="Times New Roman" w:hAnsi="Calibri" w:cs="Calibri"/>
                <w:color w:val="000000"/>
              </w:rPr>
              <w:t>XX,XXX</w:t>
            </w:r>
          </w:p>
        </w:tc>
        <w:tc>
          <w:tcPr>
            <w:tcW w:w="4531" w:type="dxa"/>
            <w:hideMark/>
          </w:tcPr>
          <w:p w14:paraId="0AD2804C" w14:textId="10CB65CC" w:rsidR="00A4212A" w:rsidRPr="001E2ABF" w:rsidRDefault="00A4212A" w:rsidP="00A4212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revenue earned from other business activities detailed in Table 1 line 1.13.</w:t>
            </w:r>
          </w:p>
        </w:tc>
      </w:tr>
    </w:tbl>
    <w:p w14:paraId="122DF4F6" w14:textId="2881B3EB" w:rsidR="007A566E" w:rsidRDefault="007A566E" w:rsidP="001E2ABF"/>
    <w:p w14:paraId="12DFFDC3" w14:textId="3616EEF1" w:rsidR="007C1FA2" w:rsidRDefault="007C1FA2" w:rsidP="001E2ABF"/>
    <w:p w14:paraId="28D969DF" w14:textId="77777777" w:rsidR="007C1FA2" w:rsidRDefault="007C1FA2" w:rsidP="001E2ABF"/>
    <w:p w14:paraId="1D0BAB42" w14:textId="15883633" w:rsidR="00A4212A" w:rsidRDefault="00201E01" w:rsidP="00201E01">
      <w:pPr>
        <w:pStyle w:val="Heading4"/>
      </w:pPr>
      <w:r>
        <w:lastRenderedPageBreak/>
        <w:t>Table 3 – Other Business Expenses</w:t>
      </w:r>
    </w:p>
    <w:p w14:paraId="2593FBD9" w14:textId="58A1A692" w:rsidR="00201E01" w:rsidRPr="00201E01" w:rsidRDefault="00B71AC8" w:rsidP="00201E01">
      <w:r>
        <w:t>This schedule is reporting all expenses associated with other business activities. In the predecessor HCF-1 cost report, these expenses would have been reported as non-nursing facility expenses.</w:t>
      </w:r>
    </w:p>
    <w:tbl>
      <w:tblPr>
        <w:tblStyle w:val="GridTable4-Accent5"/>
        <w:tblW w:w="9129" w:type="dxa"/>
        <w:tblLook w:val="04A0" w:firstRow="1" w:lastRow="0" w:firstColumn="1" w:lastColumn="0" w:noHBand="0" w:noVBand="1"/>
      </w:tblPr>
      <w:tblGrid>
        <w:gridCol w:w="625"/>
        <w:gridCol w:w="2970"/>
        <w:gridCol w:w="990"/>
        <w:gridCol w:w="4544"/>
      </w:tblGrid>
      <w:tr w:rsidR="00201E01" w:rsidRPr="00201E01" w14:paraId="02360C65" w14:textId="77777777" w:rsidTr="00A21CA5">
        <w:trPr>
          <w:cnfStyle w:val="100000000000" w:firstRow="1" w:lastRow="0" w:firstColumn="0" w:lastColumn="0" w:oddVBand="0" w:evenVBand="0" w:oddHBand="0" w:evenHBand="0" w:firstRowFirstColumn="0" w:firstRowLastColumn="0" w:lastRowFirstColumn="0" w:lastRowLastColumn="0"/>
          <w:trHeight w:val="395"/>
          <w:tblHeader/>
        </w:trPr>
        <w:tc>
          <w:tcPr>
            <w:cnfStyle w:val="001000000000" w:firstRow="0" w:lastRow="0" w:firstColumn="1" w:lastColumn="0" w:oddVBand="0" w:evenVBand="0" w:oddHBand="0" w:evenHBand="0" w:firstRowFirstColumn="0" w:firstRowLastColumn="0" w:lastRowFirstColumn="0" w:lastRowLastColumn="0"/>
            <w:tcW w:w="625" w:type="dxa"/>
            <w:noWrap/>
          </w:tcPr>
          <w:p w14:paraId="2781FC5F" w14:textId="203D2245" w:rsidR="00201E01" w:rsidRPr="00201E01" w:rsidRDefault="00201E01" w:rsidP="00201E01">
            <w:pPr>
              <w:spacing w:before="0"/>
              <w:rPr>
                <w:rFonts w:ascii="Calibri" w:eastAsia="Times New Roman" w:hAnsi="Calibri" w:cs="Calibri"/>
              </w:rPr>
            </w:pPr>
            <w:r>
              <w:rPr>
                <w:rFonts w:ascii="Calibri" w:eastAsia="Times New Roman" w:hAnsi="Calibri" w:cs="Calibri"/>
              </w:rPr>
              <w:t>Line</w:t>
            </w:r>
          </w:p>
        </w:tc>
        <w:tc>
          <w:tcPr>
            <w:tcW w:w="2970" w:type="dxa"/>
          </w:tcPr>
          <w:p w14:paraId="40BB9863" w14:textId="3EA439CC" w:rsidR="00201E01" w:rsidRPr="00201E01" w:rsidRDefault="00201E01" w:rsidP="00201E0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990" w:type="dxa"/>
          </w:tcPr>
          <w:p w14:paraId="77D1D990" w14:textId="7EDCD0B6" w:rsidR="00201E01" w:rsidRPr="00201E01" w:rsidRDefault="00201E01" w:rsidP="00201E0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544" w:type="dxa"/>
          </w:tcPr>
          <w:p w14:paraId="48947414" w14:textId="4CFD6E30" w:rsidR="00201E01" w:rsidRPr="00201E01" w:rsidRDefault="00201E01" w:rsidP="00201E0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A21CA5" w:rsidRPr="00201E01" w14:paraId="16C85A49" w14:textId="77777777" w:rsidTr="00A21CA5">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25" w:type="dxa"/>
            <w:noWrap/>
            <w:hideMark/>
          </w:tcPr>
          <w:p w14:paraId="7C99E300" w14:textId="77777777" w:rsidR="00201E01" w:rsidRPr="00201E01" w:rsidRDefault="00201E01" w:rsidP="00201E01">
            <w:pPr>
              <w:spacing w:before="0"/>
              <w:rPr>
                <w:rFonts w:ascii="Calibri" w:eastAsia="Times New Roman" w:hAnsi="Calibri" w:cs="Calibri"/>
                <w:color w:val="000000"/>
              </w:rPr>
            </w:pPr>
            <w:r w:rsidRPr="00201E01">
              <w:rPr>
                <w:rFonts w:ascii="Calibri" w:eastAsia="Times New Roman" w:hAnsi="Calibri" w:cs="Calibri"/>
                <w:color w:val="000000"/>
              </w:rPr>
              <w:t>3.1</w:t>
            </w:r>
          </w:p>
        </w:tc>
        <w:tc>
          <w:tcPr>
            <w:tcW w:w="2970" w:type="dxa"/>
            <w:hideMark/>
          </w:tcPr>
          <w:p w14:paraId="36A66BAA" w14:textId="77777777" w:rsidR="00201E01" w:rsidRPr="00201E01" w:rsidRDefault="00201E01" w:rsidP="00201E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 xml:space="preserve">Adult Day Health Expenses </w:t>
            </w:r>
          </w:p>
        </w:tc>
        <w:tc>
          <w:tcPr>
            <w:tcW w:w="990" w:type="dxa"/>
            <w:hideMark/>
          </w:tcPr>
          <w:p w14:paraId="297D2B8E" w14:textId="77777777" w:rsidR="00201E01" w:rsidRPr="00201E01" w:rsidRDefault="00201E01" w:rsidP="00201E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41FCB569" w14:textId="7130952E" w:rsidR="00201E01" w:rsidRPr="00201E01" w:rsidRDefault="00201E01" w:rsidP="00201E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 xml:space="preserve"> </w:t>
            </w:r>
            <w:r>
              <w:rPr>
                <w:rFonts w:ascii="Calibri" w:eastAsia="Times New Roman" w:hAnsi="Calibri" w:cs="Calibri"/>
                <w:color w:val="000000"/>
              </w:rPr>
              <w:t>Report all costs, including fixed costs and any portion of shared costs which relate to providing adult day health services.</w:t>
            </w:r>
          </w:p>
        </w:tc>
      </w:tr>
      <w:tr w:rsidR="00A21CA5" w:rsidRPr="00201E01" w14:paraId="21910C30" w14:textId="77777777" w:rsidTr="00A21CA5">
        <w:trPr>
          <w:trHeight w:val="782"/>
        </w:trPr>
        <w:tc>
          <w:tcPr>
            <w:cnfStyle w:val="001000000000" w:firstRow="0" w:lastRow="0" w:firstColumn="1" w:lastColumn="0" w:oddVBand="0" w:evenVBand="0" w:oddHBand="0" w:evenHBand="0" w:firstRowFirstColumn="0" w:firstRowLastColumn="0" w:lastRowFirstColumn="0" w:lastRowLastColumn="0"/>
            <w:tcW w:w="625" w:type="dxa"/>
            <w:noWrap/>
            <w:hideMark/>
          </w:tcPr>
          <w:p w14:paraId="1F3C4D88" w14:textId="77777777" w:rsidR="00201E01" w:rsidRPr="00201E01" w:rsidRDefault="00201E01" w:rsidP="00201E01">
            <w:pPr>
              <w:spacing w:before="0"/>
              <w:rPr>
                <w:rFonts w:ascii="Calibri" w:eastAsia="Times New Roman" w:hAnsi="Calibri" w:cs="Calibri"/>
                <w:color w:val="000000"/>
              </w:rPr>
            </w:pPr>
            <w:r w:rsidRPr="00201E01">
              <w:rPr>
                <w:rFonts w:ascii="Calibri" w:eastAsia="Times New Roman" w:hAnsi="Calibri" w:cs="Calibri"/>
                <w:color w:val="000000"/>
              </w:rPr>
              <w:t>3.2</w:t>
            </w:r>
          </w:p>
        </w:tc>
        <w:tc>
          <w:tcPr>
            <w:tcW w:w="2970" w:type="dxa"/>
            <w:hideMark/>
          </w:tcPr>
          <w:p w14:paraId="677717EC" w14:textId="77777777" w:rsidR="00201E01" w:rsidRPr="00201E01" w:rsidRDefault="00201E01" w:rsidP="00201E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Child Day Care Expenses</w:t>
            </w:r>
          </w:p>
        </w:tc>
        <w:tc>
          <w:tcPr>
            <w:tcW w:w="990" w:type="dxa"/>
            <w:hideMark/>
          </w:tcPr>
          <w:p w14:paraId="5EDD9771" w14:textId="77777777" w:rsidR="00201E01" w:rsidRPr="00201E01" w:rsidRDefault="00201E01" w:rsidP="00201E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7607BAAA" w14:textId="2609B84F" w:rsidR="00201E01" w:rsidRPr="00201E01" w:rsidRDefault="00F52AB0" w:rsidP="00201E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w:t>
            </w:r>
            <w:r w:rsidR="00201E01" w:rsidRPr="00201E01">
              <w:rPr>
                <w:rFonts w:ascii="Calibri" w:eastAsia="Times New Roman" w:hAnsi="Calibri" w:cs="Calibri"/>
                <w:color w:val="000000"/>
              </w:rPr>
              <w:t xml:space="preserve"> costs, including fixed costs and any portion of shared costs which relate to providing child day care services.</w:t>
            </w:r>
          </w:p>
        </w:tc>
      </w:tr>
      <w:tr w:rsidR="00A21CA5" w:rsidRPr="00201E01" w14:paraId="73152734" w14:textId="77777777" w:rsidTr="00A21CA5">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625" w:type="dxa"/>
            <w:noWrap/>
            <w:hideMark/>
          </w:tcPr>
          <w:p w14:paraId="548D4DCD" w14:textId="77777777" w:rsidR="00201E01" w:rsidRPr="00201E01" w:rsidRDefault="00201E01" w:rsidP="00201E01">
            <w:pPr>
              <w:spacing w:before="0"/>
              <w:rPr>
                <w:rFonts w:ascii="Calibri" w:eastAsia="Times New Roman" w:hAnsi="Calibri" w:cs="Calibri"/>
                <w:color w:val="000000"/>
              </w:rPr>
            </w:pPr>
            <w:r w:rsidRPr="00201E01">
              <w:rPr>
                <w:rFonts w:ascii="Calibri" w:eastAsia="Times New Roman" w:hAnsi="Calibri" w:cs="Calibri"/>
                <w:color w:val="000000"/>
              </w:rPr>
              <w:t>3.3</w:t>
            </w:r>
          </w:p>
        </w:tc>
        <w:tc>
          <w:tcPr>
            <w:tcW w:w="2970" w:type="dxa"/>
            <w:hideMark/>
          </w:tcPr>
          <w:p w14:paraId="4BEE8C6F" w14:textId="77777777" w:rsidR="00201E01" w:rsidRPr="00201E01" w:rsidRDefault="00201E01" w:rsidP="00201E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 xml:space="preserve">Assisted Living Expenses </w:t>
            </w:r>
          </w:p>
        </w:tc>
        <w:tc>
          <w:tcPr>
            <w:tcW w:w="990" w:type="dxa"/>
            <w:hideMark/>
          </w:tcPr>
          <w:p w14:paraId="198E6BCC" w14:textId="77777777" w:rsidR="00201E01" w:rsidRPr="00201E01" w:rsidRDefault="00201E01" w:rsidP="00201E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07CA330D" w14:textId="36CFCB3D" w:rsidR="00201E01" w:rsidRPr="00201E01" w:rsidRDefault="00F52AB0" w:rsidP="00201E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w:t>
            </w:r>
            <w:r w:rsidR="00201E01" w:rsidRPr="00201E01">
              <w:rPr>
                <w:rFonts w:ascii="Calibri" w:eastAsia="Times New Roman" w:hAnsi="Calibri" w:cs="Calibri"/>
                <w:color w:val="000000"/>
              </w:rPr>
              <w:t xml:space="preserve"> costs, including fixed costs and any portion of shared costs which relate to providing assisted living services.</w:t>
            </w:r>
          </w:p>
        </w:tc>
      </w:tr>
      <w:tr w:rsidR="00A21CA5" w:rsidRPr="00201E01" w14:paraId="0775F91D" w14:textId="77777777" w:rsidTr="00A21CA5">
        <w:trPr>
          <w:trHeight w:val="726"/>
        </w:trPr>
        <w:tc>
          <w:tcPr>
            <w:cnfStyle w:val="001000000000" w:firstRow="0" w:lastRow="0" w:firstColumn="1" w:lastColumn="0" w:oddVBand="0" w:evenVBand="0" w:oddHBand="0" w:evenHBand="0" w:firstRowFirstColumn="0" w:firstRowLastColumn="0" w:lastRowFirstColumn="0" w:lastRowLastColumn="0"/>
            <w:tcW w:w="625" w:type="dxa"/>
            <w:noWrap/>
            <w:hideMark/>
          </w:tcPr>
          <w:p w14:paraId="0D8DD98C" w14:textId="77777777" w:rsidR="00201E01" w:rsidRPr="00201E01" w:rsidRDefault="00201E01" w:rsidP="00201E01">
            <w:pPr>
              <w:spacing w:before="0"/>
              <w:rPr>
                <w:rFonts w:ascii="Calibri" w:eastAsia="Times New Roman" w:hAnsi="Calibri" w:cs="Calibri"/>
                <w:color w:val="000000"/>
              </w:rPr>
            </w:pPr>
            <w:r w:rsidRPr="00201E01">
              <w:rPr>
                <w:rFonts w:ascii="Calibri" w:eastAsia="Times New Roman" w:hAnsi="Calibri" w:cs="Calibri"/>
                <w:color w:val="000000"/>
              </w:rPr>
              <w:t>3.4</w:t>
            </w:r>
          </w:p>
        </w:tc>
        <w:tc>
          <w:tcPr>
            <w:tcW w:w="2970" w:type="dxa"/>
            <w:hideMark/>
          </w:tcPr>
          <w:p w14:paraId="15DF99D1" w14:textId="77777777" w:rsidR="00201E01" w:rsidRPr="00201E01" w:rsidRDefault="00201E01" w:rsidP="00201E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 xml:space="preserve">Outpatient Service Expenses </w:t>
            </w:r>
          </w:p>
        </w:tc>
        <w:tc>
          <w:tcPr>
            <w:tcW w:w="990" w:type="dxa"/>
            <w:hideMark/>
          </w:tcPr>
          <w:p w14:paraId="3E1CA51E" w14:textId="77777777" w:rsidR="00201E01" w:rsidRPr="00201E01" w:rsidRDefault="00201E01" w:rsidP="00201E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6BF74098" w14:textId="75A39404" w:rsidR="00201E01" w:rsidRPr="00201E01" w:rsidRDefault="00F52AB0" w:rsidP="00201E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w:t>
            </w:r>
            <w:r w:rsidR="00201E01" w:rsidRPr="00201E01">
              <w:rPr>
                <w:rFonts w:ascii="Calibri" w:eastAsia="Times New Roman" w:hAnsi="Calibri" w:cs="Calibri"/>
                <w:color w:val="000000"/>
              </w:rPr>
              <w:t xml:space="preserve"> costs, including fixed costs and any portion of shared costs which relate to providing outpatient services.</w:t>
            </w:r>
          </w:p>
        </w:tc>
      </w:tr>
      <w:tr w:rsidR="00A21CA5" w:rsidRPr="00201E01" w14:paraId="663038DB" w14:textId="77777777" w:rsidTr="00A21CA5">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625" w:type="dxa"/>
            <w:noWrap/>
            <w:hideMark/>
          </w:tcPr>
          <w:p w14:paraId="53E2849B" w14:textId="77777777" w:rsidR="00F52AB0" w:rsidRPr="00201E01" w:rsidRDefault="00F52AB0" w:rsidP="00F52AB0">
            <w:pPr>
              <w:spacing w:before="0"/>
              <w:rPr>
                <w:rFonts w:ascii="Calibri" w:eastAsia="Times New Roman" w:hAnsi="Calibri" w:cs="Calibri"/>
                <w:color w:val="000000"/>
              </w:rPr>
            </w:pPr>
            <w:r w:rsidRPr="00201E01">
              <w:rPr>
                <w:rFonts w:ascii="Calibri" w:eastAsia="Times New Roman" w:hAnsi="Calibri" w:cs="Calibri"/>
                <w:color w:val="000000"/>
              </w:rPr>
              <w:t>3.5</w:t>
            </w:r>
          </w:p>
        </w:tc>
        <w:tc>
          <w:tcPr>
            <w:tcW w:w="2970" w:type="dxa"/>
            <w:hideMark/>
          </w:tcPr>
          <w:p w14:paraId="34061B8E" w14:textId="7777777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 xml:space="preserve">Chapter 766 Education Program Expenses </w:t>
            </w:r>
          </w:p>
        </w:tc>
        <w:tc>
          <w:tcPr>
            <w:tcW w:w="990" w:type="dxa"/>
            <w:hideMark/>
          </w:tcPr>
          <w:p w14:paraId="695BE9FB" w14:textId="7777777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062C2265" w14:textId="7198FA16"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w:t>
            </w:r>
            <w:r w:rsidRPr="00201E01">
              <w:rPr>
                <w:rFonts w:ascii="Calibri" w:eastAsia="Times New Roman" w:hAnsi="Calibri" w:cs="Calibri"/>
                <w:color w:val="000000"/>
              </w:rPr>
              <w:t xml:space="preserve"> costs, including fixed costs and any portion of shared costs which relate to providing </w:t>
            </w:r>
            <w:r>
              <w:rPr>
                <w:rFonts w:ascii="Calibri" w:eastAsia="Times New Roman" w:hAnsi="Calibri" w:cs="Calibri"/>
                <w:color w:val="000000"/>
              </w:rPr>
              <w:t>Ch. 766 education services</w:t>
            </w:r>
            <w:r w:rsidRPr="00201E01">
              <w:rPr>
                <w:rFonts w:ascii="Calibri" w:eastAsia="Times New Roman" w:hAnsi="Calibri" w:cs="Calibri"/>
                <w:color w:val="000000"/>
              </w:rPr>
              <w:t>.</w:t>
            </w:r>
          </w:p>
        </w:tc>
      </w:tr>
      <w:tr w:rsidR="00935AB2" w:rsidRPr="00201E01" w14:paraId="51E871F6" w14:textId="77777777" w:rsidTr="00A21CA5">
        <w:trPr>
          <w:trHeight w:val="726"/>
        </w:trPr>
        <w:tc>
          <w:tcPr>
            <w:cnfStyle w:val="001000000000" w:firstRow="0" w:lastRow="0" w:firstColumn="1" w:lastColumn="0" w:oddVBand="0" w:evenVBand="0" w:oddHBand="0" w:evenHBand="0" w:firstRowFirstColumn="0" w:firstRowLastColumn="0" w:lastRowFirstColumn="0" w:lastRowLastColumn="0"/>
            <w:tcW w:w="625" w:type="dxa"/>
            <w:noWrap/>
            <w:hideMark/>
          </w:tcPr>
          <w:p w14:paraId="6302244A" w14:textId="77777777" w:rsidR="00F52AB0" w:rsidRPr="00201E01" w:rsidRDefault="00F52AB0" w:rsidP="00F52AB0">
            <w:pPr>
              <w:spacing w:before="0"/>
              <w:rPr>
                <w:rFonts w:ascii="Calibri" w:eastAsia="Times New Roman" w:hAnsi="Calibri" w:cs="Calibri"/>
                <w:color w:val="000000"/>
              </w:rPr>
            </w:pPr>
            <w:r w:rsidRPr="00201E01">
              <w:rPr>
                <w:rFonts w:ascii="Calibri" w:eastAsia="Times New Roman" w:hAnsi="Calibri" w:cs="Calibri"/>
                <w:color w:val="000000"/>
              </w:rPr>
              <w:t>3.6</w:t>
            </w:r>
          </w:p>
        </w:tc>
        <w:tc>
          <w:tcPr>
            <w:tcW w:w="2970" w:type="dxa"/>
            <w:hideMark/>
          </w:tcPr>
          <w:p w14:paraId="643718F3" w14:textId="77777777"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 xml:space="preserve">Ventilator Program Expenses </w:t>
            </w:r>
          </w:p>
        </w:tc>
        <w:tc>
          <w:tcPr>
            <w:tcW w:w="990" w:type="dxa"/>
            <w:hideMark/>
          </w:tcPr>
          <w:p w14:paraId="30C51BF6" w14:textId="77777777"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14CE859C" w14:textId="7F7006F4"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w:t>
            </w:r>
            <w:r w:rsidRPr="00201E01">
              <w:rPr>
                <w:rFonts w:ascii="Calibri" w:eastAsia="Times New Roman" w:hAnsi="Calibri" w:cs="Calibri"/>
                <w:color w:val="000000"/>
              </w:rPr>
              <w:t xml:space="preserve"> direct expenses for ventilator programs not reported on other </w:t>
            </w:r>
            <w:r>
              <w:rPr>
                <w:rFonts w:ascii="Calibri" w:eastAsia="Times New Roman" w:hAnsi="Calibri" w:cs="Calibri"/>
                <w:color w:val="000000"/>
              </w:rPr>
              <w:t>lines</w:t>
            </w:r>
            <w:r w:rsidRPr="00201E01">
              <w:rPr>
                <w:rFonts w:ascii="Calibri" w:eastAsia="Times New Roman" w:hAnsi="Calibri" w:cs="Calibri"/>
                <w:color w:val="000000"/>
              </w:rPr>
              <w:t xml:space="preserve"> in the cost report.</w:t>
            </w:r>
            <w:r w:rsidR="0007374F">
              <w:rPr>
                <w:rFonts w:ascii="Calibri" w:eastAsia="Times New Roman" w:hAnsi="Calibri" w:cs="Calibri"/>
                <w:color w:val="000000"/>
              </w:rPr>
              <w:t xml:space="preserve"> </w:t>
            </w:r>
            <w:r w:rsidR="0007374F" w:rsidRPr="0007374F">
              <w:rPr>
                <w:b/>
                <w:spacing w:val="-4"/>
              </w:rPr>
              <w:t>F</w:t>
            </w:r>
            <w:r w:rsidR="0007374F" w:rsidRPr="0007374F">
              <w:rPr>
                <w:b/>
                <w:spacing w:val="-3"/>
              </w:rPr>
              <w:t>ac</w:t>
            </w:r>
            <w:r w:rsidR="0007374F" w:rsidRPr="0007374F">
              <w:rPr>
                <w:b/>
                <w:spacing w:val="-2"/>
              </w:rPr>
              <w:t>i</w:t>
            </w:r>
            <w:r w:rsidR="0007374F" w:rsidRPr="0007374F">
              <w:rPr>
                <w:b/>
                <w:spacing w:val="-4"/>
              </w:rPr>
              <w:t>l</w:t>
            </w:r>
            <w:r w:rsidR="0007374F" w:rsidRPr="0007374F">
              <w:rPr>
                <w:b/>
                <w:spacing w:val="-2"/>
              </w:rPr>
              <w:t>i</w:t>
            </w:r>
            <w:r w:rsidR="0007374F" w:rsidRPr="0007374F">
              <w:rPr>
                <w:b/>
                <w:spacing w:val="-4"/>
              </w:rPr>
              <w:t>t</w:t>
            </w:r>
            <w:r w:rsidR="0007374F" w:rsidRPr="0007374F">
              <w:rPr>
                <w:b/>
                <w:spacing w:val="-2"/>
              </w:rPr>
              <w:t>i</w:t>
            </w:r>
            <w:r w:rsidR="0007374F" w:rsidRPr="0007374F">
              <w:rPr>
                <w:b/>
                <w:spacing w:val="-3"/>
              </w:rPr>
              <w:t>e</w:t>
            </w:r>
            <w:r w:rsidR="0007374F" w:rsidRPr="0007374F">
              <w:rPr>
                <w:b/>
              </w:rPr>
              <w:t>s</w:t>
            </w:r>
            <w:r w:rsidR="0007374F" w:rsidRPr="0007374F">
              <w:rPr>
                <w:b/>
                <w:spacing w:val="-7"/>
              </w:rPr>
              <w:t xml:space="preserve"> </w:t>
            </w:r>
            <w:r w:rsidR="0007374F" w:rsidRPr="0007374F">
              <w:rPr>
                <w:b/>
                <w:spacing w:val="-2"/>
              </w:rPr>
              <w:t>th</w:t>
            </w:r>
            <w:r w:rsidR="0007374F" w:rsidRPr="0007374F">
              <w:rPr>
                <w:b/>
                <w:spacing w:val="-3"/>
              </w:rPr>
              <w:t>a</w:t>
            </w:r>
            <w:r w:rsidR="0007374F" w:rsidRPr="0007374F">
              <w:rPr>
                <w:b/>
              </w:rPr>
              <w:t>t</w:t>
            </w:r>
            <w:r w:rsidR="0007374F" w:rsidRPr="0007374F">
              <w:rPr>
                <w:b/>
                <w:spacing w:val="-4"/>
              </w:rPr>
              <w:t xml:space="preserve"> </w:t>
            </w:r>
            <w:r w:rsidR="0007374F" w:rsidRPr="0007374F">
              <w:rPr>
                <w:b/>
                <w:spacing w:val="-3"/>
              </w:rPr>
              <w:t>r</w:t>
            </w:r>
            <w:r w:rsidR="0007374F" w:rsidRPr="0007374F">
              <w:rPr>
                <w:b/>
                <w:spacing w:val="-6"/>
              </w:rPr>
              <w:t>e</w:t>
            </w:r>
            <w:r w:rsidR="0007374F" w:rsidRPr="0007374F">
              <w:rPr>
                <w:b/>
                <w:spacing w:val="-3"/>
              </w:rPr>
              <w:t>ce</w:t>
            </w:r>
            <w:r w:rsidR="0007374F" w:rsidRPr="0007374F">
              <w:rPr>
                <w:b/>
                <w:spacing w:val="-2"/>
              </w:rPr>
              <w:t>iv</w:t>
            </w:r>
            <w:r w:rsidR="0007374F" w:rsidRPr="0007374F">
              <w:rPr>
                <w:b/>
                <w:spacing w:val="-3"/>
              </w:rPr>
              <w:t>e</w:t>
            </w:r>
            <w:r w:rsidR="0007374F" w:rsidRPr="0007374F">
              <w:rPr>
                <w:b/>
              </w:rPr>
              <w:t>d</w:t>
            </w:r>
            <w:r w:rsidR="0007374F" w:rsidRPr="0007374F">
              <w:rPr>
                <w:b/>
                <w:spacing w:val="-5"/>
              </w:rPr>
              <w:t xml:space="preserve"> </w:t>
            </w:r>
            <w:r w:rsidR="0007374F" w:rsidRPr="0007374F">
              <w:rPr>
                <w:b/>
              </w:rPr>
              <w:t>a</w:t>
            </w:r>
            <w:r w:rsidR="0007374F" w:rsidRPr="0007374F">
              <w:rPr>
                <w:b/>
                <w:spacing w:val="-6"/>
              </w:rPr>
              <w:t xml:space="preserve"> </w:t>
            </w:r>
            <w:r w:rsidR="0007374F" w:rsidRPr="0007374F">
              <w:rPr>
                <w:b/>
                <w:spacing w:val="-3"/>
              </w:rPr>
              <w:t>Ve</w:t>
            </w:r>
            <w:r w:rsidR="0007374F" w:rsidRPr="0007374F">
              <w:rPr>
                <w:b/>
                <w:spacing w:val="-2"/>
              </w:rPr>
              <w:t>n</w:t>
            </w:r>
            <w:r w:rsidR="0007374F" w:rsidRPr="0007374F">
              <w:rPr>
                <w:b/>
                <w:spacing w:val="-4"/>
              </w:rPr>
              <w:t>t</w:t>
            </w:r>
            <w:r w:rsidR="0007374F" w:rsidRPr="0007374F">
              <w:rPr>
                <w:b/>
                <w:spacing w:val="-2"/>
              </w:rPr>
              <w:t>il</w:t>
            </w:r>
            <w:r w:rsidR="0007374F" w:rsidRPr="0007374F">
              <w:rPr>
                <w:b/>
                <w:spacing w:val="-6"/>
              </w:rPr>
              <w:t>a</w:t>
            </w:r>
            <w:r w:rsidR="0007374F" w:rsidRPr="0007374F">
              <w:rPr>
                <w:b/>
                <w:spacing w:val="-2"/>
              </w:rPr>
              <w:t>to</w:t>
            </w:r>
            <w:r w:rsidR="0007374F" w:rsidRPr="0007374F">
              <w:rPr>
                <w:b/>
              </w:rPr>
              <w:t>r</w:t>
            </w:r>
            <w:r w:rsidR="0007374F" w:rsidRPr="0007374F">
              <w:rPr>
                <w:b/>
                <w:spacing w:val="-8"/>
              </w:rPr>
              <w:t xml:space="preserve"> </w:t>
            </w:r>
            <w:r w:rsidR="0007374F" w:rsidRPr="0007374F">
              <w:rPr>
                <w:b/>
                <w:spacing w:val="-1"/>
              </w:rPr>
              <w:t>S</w:t>
            </w:r>
            <w:r w:rsidR="0007374F" w:rsidRPr="0007374F">
              <w:rPr>
                <w:b/>
                <w:spacing w:val="-2"/>
              </w:rPr>
              <w:t>p</w:t>
            </w:r>
            <w:r w:rsidR="0007374F" w:rsidRPr="0007374F">
              <w:rPr>
                <w:b/>
                <w:spacing w:val="-3"/>
              </w:rPr>
              <w:t>ec</w:t>
            </w:r>
            <w:r w:rsidR="0007374F" w:rsidRPr="0007374F">
              <w:rPr>
                <w:b/>
                <w:spacing w:val="-2"/>
              </w:rPr>
              <w:t>i</w:t>
            </w:r>
            <w:r w:rsidR="0007374F" w:rsidRPr="0007374F">
              <w:rPr>
                <w:b/>
                <w:spacing w:val="-6"/>
              </w:rPr>
              <w:t>a</w:t>
            </w:r>
            <w:r w:rsidR="0007374F" w:rsidRPr="0007374F">
              <w:rPr>
                <w:b/>
              </w:rPr>
              <w:t xml:space="preserve">l </w:t>
            </w:r>
            <w:r w:rsidR="0007374F" w:rsidRPr="0007374F">
              <w:rPr>
                <w:b/>
                <w:spacing w:val="-2"/>
              </w:rPr>
              <w:t>Cont</w:t>
            </w:r>
            <w:r w:rsidR="0007374F" w:rsidRPr="0007374F">
              <w:rPr>
                <w:b/>
                <w:spacing w:val="-3"/>
              </w:rPr>
              <w:t>ra</w:t>
            </w:r>
            <w:r w:rsidR="0007374F" w:rsidRPr="0007374F">
              <w:rPr>
                <w:b/>
                <w:spacing w:val="-6"/>
              </w:rPr>
              <w:t>c</w:t>
            </w:r>
            <w:r w:rsidR="0007374F" w:rsidRPr="0007374F">
              <w:rPr>
                <w:b/>
              </w:rPr>
              <w:t>t</w:t>
            </w:r>
            <w:r w:rsidR="0007374F" w:rsidRPr="0007374F">
              <w:rPr>
                <w:b/>
                <w:spacing w:val="-4"/>
              </w:rPr>
              <w:t xml:space="preserve"> </w:t>
            </w:r>
            <w:r w:rsidR="0007374F" w:rsidRPr="0007374F">
              <w:rPr>
                <w:b/>
                <w:spacing w:val="-3"/>
              </w:rPr>
              <w:t>ra</w:t>
            </w:r>
            <w:r w:rsidR="0007374F" w:rsidRPr="0007374F">
              <w:rPr>
                <w:b/>
                <w:spacing w:val="-2"/>
              </w:rPr>
              <w:t>t</w:t>
            </w:r>
            <w:r w:rsidR="0007374F" w:rsidRPr="0007374F">
              <w:rPr>
                <w:b/>
              </w:rPr>
              <w:t>e</w:t>
            </w:r>
            <w:r w:rsidR="0007374F" w:rsidRPr="0007374F">
              <w:rPr>
                <w:b/>
                <w:spacing w:val="-8"/>
              </w:rPr>
              <w:t xml:space="preserve"> </w:t>
            </w:r>
            <w:r w:rsidR="0007374F" w:rsidRPr="0007374F">
              <w:rPr>
                <w:b/>
                <w:spacing w:val="-2"/>
              </w:rPr>
              <w:t>du</w:t>
            </w:r>
            <w:r w:rsidR="0007374F" w:rsidRPr="0007374F">
              <w:rPr>
                <w:b/>
                <w:spacing w:val="-3"/>
              </w:rPr>
              <w:t>r</w:t>
            </w:r>
            <w:r w:rsidR="0007374F" w:rsidRPr="0007374F">
              <w:rPr>
                <w:b/>
                <w:spacing w:val="-2"/>
              </w:rPr>
              <w:t>in</w:t>
            </w:r>
            <w:r w:rsidR="0007374F" w:rsidRPr="0007374F">
              <w:rPr>
                <w:b/>
              </w:rPr>
              <w:t>g</w:t>
            </w:r>
            <w:r w:rsidR="0007374F" w:rsidRPr="0007374F">
              <w:rPr>
                <w:b/>
                <w:spacing w:val="-7"/>
              </w:rPr>
              <w:t xml:space="preserve"> </w:t>
            </w:r>
            <w:r w:rsidR="0007374F" w:rsidRPr="0007374F">
              <w:rPr>
                <w:b/>
                <w:spacing w:val="-4"/>
              </w:rPr>
              <w:t>t</w:t>
            </w:r>
            <w:r w:rsidR="0007374F" w:rsidRPr="0007374F">
              <w:rPr>
                <w:b/>
                <w:spacing w:val="-2"/>
              </w:rPr>
              <w:t>h</w:t>
            </w:r>
            <w:r w:rsidR="0007374F" w:rsidRPr="0007374F">
              <w:rPr>
                <w:b/>
              </w:rPr>
              <w:t>e</w:t>
            </w:r>
            <w:r w:rsidR="0007374F" w:rsidRPr="0007374F">
              <w:rPr>
                <w:b/>
                <w:spacing w:val="-6"/>
              </w:rPr>
              <w:t xml:space="preserve"> </w:t>
            </w:r>
            <w:r w:rsidR="0007374F" w:rsidRPr="0007374F">
              <w:rPr>
                <w:b/>
                <w:spacing w:val="-3"/>
              </w:rPr>
              <w:t>r</w:t>
            </w:r>
            <w:r w:rsidR="0007374F" w:rsidRPr="0007374F">
              <w:rPr>
                <w:b/>
                <w:spacing w:val="-6"/>
              </w:rPr>
              <w:t>e</w:t>
            </w:r>
            <w:r w:rsidR="0007374F" w:rsidRPr="0007374F">
              <w:rPr>
                <w:b/>
                <w:spacing w:val="-2"/>
              </w:rPr>
              <w:t>po</w:t>
            </w:r>
            <w:r w:rsidR="0007374F" w:rsidRPr="0007374F">
              <w:rPr>
                <w:b/>
                <w:spacing w:val="-3"/>
              </w:rPr>
              <w:t>r</w:t>
            </w:r>
            <w:r w:rsidR="0007374F" w:rsidRPr="0007374F">
              <w:rPr>
                <w:b/>
                <w:spacing w:val="-2"/>
              </w:rPr>
              <w:t>t</w:t>
            </w:r>
            <w:r w:rsidR="0007374F" w:rsidRPr="0007374F">
              <w:rPr>
                <w:b/>
                <w:spacing w:val="-4"/>
              </w:rPr>
              <w:t>i</w:t>
            </w:r>
            <w:r w:rsidR="0007374F" w:rsidRPr="0007374F">
              <w:rPr>
                <w:b/>
                <w:spacing w:val="-2"/>
              </w:rPr>
              <w:t>n</w:t>
            </w:r>
            <w:r w:rsidR="0007374F" w:rsidRPr="0007374F">
              <w:rPr>
                <w:b/>
              </w:rPr>
              <w:t>g</w:t>
            </w:r>
            <w:r w:rsidR="0007374F" w:rsidRPr="0007374F">
              <w:rPr>
                <w:b/>
                <w:spacing w:val="-7"/>
              </w:rPr>
              <w:t xml:space="preserve"> </w:t>
            </w:r>
            <w:r w:rsidR="0007374F" w:rsidRPr="0007374F">
              <w:rPr>
                <w:b/>
                <w:spacing w:val="-2"/>
              </w:rPr>
              <w:t>p</w:t>
            </w:r>
            <w:r w:rsidR="0007374F" w:rsidRPr="0007374F">
              <w:rPr>
                <w:b/>
                <w:spacing w:val="-3"/>
              </w:rPr>
              <w:t>er</w:t>
            </w:r>
            <w:r w:rsidR="0007374F" w:rsidRPr="0007374F">
              <w:rPr>
                <w:b/>
                <w:spacing w:val="-2"/>
              </w:rPr>
              <w:t>io</w:t>
            </w:r>
            <w:r w:rsidR="0007374F" w:rsidRPr="0007374F">
              <w:rPr>
                <w:b/>
              </w:rPr>
              <w:t>d</w:t>
            </w:r>
            <w:r w:rsidR="0007374F" w:rsidRPr="0007374F">
              <w:rPr>
                <w:b/>
                <w:spacing w:val="-5"/>
              </w:rPr>
              <w:t xml:space="preserve"> are</w:t>
            </w:r>
            <w:r w:rsidR="0007374F" w:rsidRPr="0007374F">
              <w:rPr>
                <w:b/>
                <w:spacing w:val="-6"/>
              </w:rPr>
              <w:t xml:space="preserve"> </w:t>
            </w:r>
            <w:r w:rsidR="0007374F" w:rsidRPr="0007374F">
              <w:rPr>
                <w:b/>
                <w:spacing w:val="-3"/>
              </w:rPr>
              <w:t>re</w:t>
            </w:r>
            <w:r w:rsidR="0007374F" w:rsidRPr="0007374F">
              <w:rPr>
                <w:b/>
                <w:spacing w:val="-5"/>
              </w:rPr>
              <w:t>q</w:t>
            </w:r>
            <w:r w:rsidR="0007374F" w:rsidRPr="0007374F">
              <w:rPr>
                <w:b/>
                <w:spacing w:val="-2"/>
              </w:rPr>
              <w:t>ui</w:t>
            </w:r>
            <w:r w:rsidR="0007374F" w:rsidRPr="0007374F">
              <w:rPr>
                <w:b/>
                <w:spacing w:val="-3"/>
              </w:rPr>
              <w:t>re</w:t>
            </w:r>
            <w:r w:rsidR="0007374F" w:rsidRPr="0007374F">
              <w:rPr>
                <w:b/>
              </w:rPr>
              <w:t>d</w:t>
            </w:r>
            <w:r w:rsidR="0007374F" w:rsidRPr="0007374F">
              <w:rPr>
                <w:b/>
                <w:spacing w:val="-5"/>
              </w:rPr>
              <w:t xml:space="preserve"> </w:t>
            </w:r>
            <w:r w:rsidR="0007374F" w:rsidRPr="0007374F">
              <w:rPr>
                <w:b/>
                <w:spacing w:val="-4"/>
              </w:rPr>
              <w:t>t</w:t>
            </w:r>
            <w:r w:rsidR="0007374F" w:rsidRPr="0007374F">
              <w:rPr>
                <w:b/>
              </w:rPr>
              <w:t>o</w:t>
            </w:r>
            <w:r w:rsidR="0007374F" w:rsidRPr="0007374F">
              <w:rPr>
                <w:b/>
                <w:spacing w:val="-5"/>
              </w:rPr>
              <w:t xml:space="preserve"> </w:t>
            </w:r>
            <w:r w:rsidR="0007374F" w:rsidRPr="0007374F">
              <w:rPr>
                <w:b/>
                <w:spacing w:val="-3"/>
              </w:rPr>
              <w:t>f</w:t>
            </w:r>
            <w:r w:rsidR="0007374F" w:rsidRPr="0007374F">
              <w:rPr>
                <w:b/>
                <w:spacing w:val="-4"/>
              </w:rPr>
              <w:t>i</w:t>
            </w:r>
            <w:r w:rsidR="0007374F" w:rsidRPr="0007374F">
              <w:rPr>
                <w:b/>
                <w:spacing w:val="-2"/>
              </w:rPr>
              <w:t>l</w:t>
            </w:r>
            <w:r w:rsidR="0007374F" w:rsidRPr="0007374F">
              <w:rPr>
                <w:b/>
              </w:rPr>
              <w:t>e</w:t>
            </w:r>
            <w:r w:rsidR="0007374F" w:rsidRPr="0007374F">
              <w:rPr>
                <w:b/>
                <w:spacing w:val="-6"/>
              </w:rPr>
              <w:t xml:space="preserve"> </w:t>
            </w:r>
            <w:r w:rsidR="0007374F" w:rsidRPr="0007374F">
              <w:rPr>
                <w:b/>
                <w:spacing w:val="-3"/>
              </w:rPr>
              <w:t>a</w:t>
            </w:r>
            <w:r w:rsidR="0007374F" w:rsidRPr="0007374F">
              <w:rPr>
                <w:b/>
              </w:rPr>
              <w:t>n</w:t>
            </w:r>
            <w:r w:rsidR="0007374F" w:rsidRPr="0007374F">
              <w:rPr>
                <w:b/>
                <w:spacing w:val="-4"/>
              </w:rPr>
              <w:t xml:space="preserve"> </w:t>
            </w:r>
            <w:r w:rsidR="0007374F">
              <w:rPr>
                <w:b/>
                <w:spacing w:val="-5"/>
              </w:rPr>
              <w:t xml:space="preserve">SNF-CR </w:t>
            </w:r>
            <w:r w:rsidR="0007374F" w:rsidRPr="0007374F">
              <w:rPr>
                <w:b/>
                <w:spacing w:val="-7"/>
              </w:rPr>
              <w:t xml:space="preserve"> </w:t>
            </w:r>
            <w:r w:rsidR="0007374F" w:rsidRPr="0007374F">
              <w:rPr>
                <w:b/>
                <w:spacing w:val="-1"/>
              </w:rPr>
              <w:t>P</w:t>
            </w:r>
            <w:r w:rsidR="0007374F" w:rsidRPr="0007374F">
              <w:rPr>
                <w:b/>
                <w:spacing w:val="-3"/>
              </w:rPr>
              <w:t>e</w:t>
            </w:r>
            <w:r w:rsidR="0007374F" w:rsidRPr="0007374F">
              <w:rPr>
                <w:b/>
                <w:spacing w:val="-2"/>
              </w:rPr>
              <w:t>di</w:t>
            </w:r>
            <w:r w:rsidR="0007374F" w:rsidRPr="0007374F">
              <w:rPr>
                <w:b/>
                <w:spacing w:val="-3"/>
              </w:rPr>
              <w:t>a</w:t>
            </w:r>
            <w:r w:rsidR="0007374F" w:rsidRPr="0007374F">
              <w:rPr>
                <w:b/>
                <w:spacing w:val="-2"/>
              </w:rPr>
              <w:t>t</w:t>
            </w:r>
            <w:r w:rsidR="0007374F" w:rsidRPr="0007374F">
              <w:rPr>
                <w:b/>
                <w:spacing w:val="-3"/>
              </w:rPr>
              <w:t>r</w:t>
            </w:r>
            <w:r w:rsidR="0007374F" w:rsidRPr="0007374F">
              <w:rPr>
                <w:b/>
                <w:spacing w:val="-2"/>
              </w:rPr>
              <w:t>i</w:t>
            </w:r>
            <w:r w:rsidR="0007374F" w:rsidRPr="0007374F">
              <w:rPr>
                <w:b/>
              </w:rPr>
              <w:t xml:space="preserve">c </w:t>
            </w:r>
            <w:r w:rsidR="0007374F" w:rsidRPr="0007374F">
              <w:rPr>
                <w:b/>
                <w:spacing w:val="-3"/>
              </w:rPr>
              <w:t>a</w:t>
            </w:r>
            <w:r w:rsidR="0007374F" w:rsidRPr="0007374F">
              <w:rPr>
                <w:b/>
                <w:spacing w:val="-2"/>
              </w:rPr>
              <w:t>n</w:t>
            </w:r>
            <w:r w:rsidR="0007374F" w:rsidRPr="0007374F">
              <w:rPr>
                <w:b/>
              </w:rPr>
              <w:t>d</w:t>
            </w:r>
            <w:r w:rsidR="0007374F" w:rsidRPr="0007374F">
              <w:rPr>
                <w:b/>
                <w:spacing w:val="-5"/>
              </w:rPr>
              <w:t xml:space="preserve"> </w:t>
            </w:r>
            <w:r w:rsidR="0007374F" w:rsidRPr="0007374F">
              <w:rPr>
                <w:b/>
                <w:spacing w:val="-1"/>
              </w:rPr>
              <w:t>S</w:t>
            </w:r>
            <w:r w:rsidR="0007374F" w:rsidRPr="0007374F">
              <w:rPr>
                <w:b/>
                <w:spacing w:val="-2"/>
              </w:rPr>
              <w:t>p</w:t>
            </w:r>
            <w:r w:rsidR="0007374F" w:rsidRPr="0007374F">
              <w:rPr>
                <w:b/>
                <w:spacing w:val="-3"/>
              </w:rPr>
              <w:t>e</w:t>
            </w:r>
            <w:r w:rsidR="0007374F" w:rsidRPr="0007374F">
              <w:rPr>
                <w:b/>
                <w:spacing w:val="-6"/>
              </w:rPr>
              <w:t>c</w:t>
            </w:r>
            <w:r w:rsidR="0007374F" w:rsidRPr="0007374F">
              <w:rPr>
                <w:b/>
                <w:spacing w:val="-2"/>
              </w:rPr>
              <w:t>i</w:t>
            </w:r>
            <w:r w:rsidR="0007374F" w:rsidRPr="0007374F">
              <w:rPr>
                <w:b/>
                <w:spacing w:val="-3"/>
              </w:rPr>
              <w:t>a</w:t>
            </w:r>
            <w:r w:rsidR="0007374F" w:rsidRPr="0007374F">
              <w:rPr>
                <w:b/>
              </w:rPr>
              <w:t>l</w:t>
            </w:r>
            <w:r w:rsidR="0007374F" w:rsidRPr="0007374F">
              <w:rPr>
                <w:b/>
                <w:spacing w:val="-7"/>
              </w:rPr>
              <w:t xml:space="preserve"> </w:t>
            </w:r>
            <w:r w:rsidR="0007374F" w:rsidRPr="0007374F">
              <w:rPr>
                <w:b/>
                <w:spacing w:val="-2"/>
              </w:rPr>
              <w:t>Co</w:t>
            </w:r>
            <w:r w:rsidR="0007374F" w:rsidRPr="0007374F">
              <w:rPr>
                <w:b/>
                <w:spacing w:val="-5"/>
              </w:rPr>
              <w:t>n</w:t>
            </w:r>
            <w:r w:rsidR="0007374F" w:rsidRPr="0007374F">
              <w:rPr>
                <w:b/>
                <w:spacing w:val="-2"/>
              </w:rPr>
              <w:t>t</w:t>
            </w:r>
            <w:r w:rsidR="0007374F" w:rsidRPr="0007374F">
              <w:rPr>
                <w:b/>
                <w:spacing w:val="-3"/>
              </w:rPr>
              <w:t>rac</w:t>
            </w:r>
            <w:r w:rsidR="0007374F" w:rsidRPr="0007374F">
              <w:rPr>
                <w:b/>
              </w:rPr>
              <w:t>t</w:t>
            </w:r>
            <w:r w:rsidR="0007374F" w:rsidRPr="0007374F">
              <w:rPr>
                <w:b/>
                <w:spacing w:val="-7"/>
              </w:rPr>
              <w:t xml:space="preserve"> </w:t>
            </w:r>
            <w:r w:rsidR="0007374F" w:rsidRPr="0007374F">
              <w:rPr>
                <w:b/>
                <w:spacing w:val="-1"/>
              </w:rPr>
              <w:t>S</w:t>
            </w:r>
            <w:r w:rsidR="0007374F" w:rsidRPr="0007374F">
              <w:rPr>
                <w:b/>
                <w:spacing w:val="-2"/>
              </w:rPr>
              <w:t>u</w:t>
            </w:r>
            <w:r w:rsidR="0007374F" w:rsidRPr="0007374F">
              <w:rPr>
                <w:b/>
                <w:spacing w:val="-5"/>
              </w:rPr>
              <w:t>p</w:t>
            </w:r>
            <w:r w:rsidR="0007374F" w:rsidRPr="0007374F">
              <w:rPr>
                <w:b/>
                <w:spacing w:val="-2"/>
              </w:rPr>
              <w:t>pl</w:t>
            </w:r>
            <w:r w:rsidR="0007374F" w:rsidRPr="0007374F">
              <w:rPr>
                <w:b/>
                <w:spacing w:val="-3"/>
              </w:rPr>
              <w:t>e</w:t>
            </w:r>
            <w:r w:rsidR="0007374F" w:rsidRPr="0007374F">
              <w:rPr>
                <w:b/>
                <w:spacing w:val="-2"/>
              </w:rPr>
              <w:t>m</w:t>
            </w:r>
            <w:r w:rsidR="0007374F" w:rsidRPr="0007374F">
              <w:rPr>
                <w:b/>
                <w:spacing w:val="-3"/>
              </w:rPr>
              <w:t>e</w:t>
            </w:r>
            <w:r w:rsidR="0007374F" w:rsidRPr="0007374F">
              <w:rPr>
                <w:b/>
                <w:spacing w:val="-5"/>
              </w:rPr>
              <w:t>n</w:t>
            </w:r>
            <w:r w:rsidR="0007374F" w:rsidRPr="0007374F">
              <w:rPr>
                <w:b/>
                <w:spacing w:val="-2"/>
              </w:rPr>
              <w:t>t</w:t>
            </w:r>
            <w:r w:rsidR="0007374F" w:rsidRPr="0007374F">
              <w:rPr>
                <w:b/>
                <w:spacing w:val="-3"/>
              </w:rPr>
              <w:t>a</w:t>
            </w:r>
            <w:r w:rsidR="0007374F" w:rsidRPr="0007374F">
              <w:rPr>
                <w:b/>
              </w:rPr>
              <w:t>l</w:t>
            </w:r>
            <w:r w:rsidR="0007374F" w:rsidRPr="0007374F">
              <w:rPr>
                <w:b/>
                <w:spacing w:val="-4"/>
              </w:rPr>
              <w:t xml:space="preserve"> F</w:t>
            </w:r>
            <w:r w:rsidR="0007374F" w:rsidRPr="0007374F">
              <w:rPr>
                <w:b/>
                <w:spacing w:val="-2"/>
              </w:rPr>
              <w:t>o</w:t>
            </w:r>
            <w:r w:rsidR="0007374F" w:rsidRPr="0007374F">
              <w:rPr>
                <w:b/>
                <w:spacing w:val="-3"/>
              </w:rPr>
              <w:t>r</w:t>
            </w:r>
            <w:r w:rsidR="0007374F" w:rsidRPr="0007374F">
              <w:rPr>
                <w:b/>
              </w:rPr>
              <w:t>m</w:t>
            </w:r>
            <w:r w:rsidR="0007374F" w:rsidRPr="0007374F">
              <w:rPr>
                <w:b/>
                <w:spacing w:val="-7"/>
              </w:rPr>
              <w:t xml:space="preserve"> </w:t>
            </w:r>
            <w:r w:rsidR="0007374F" w:rsidRPr="0007374F">
              <w:rPr>
                <w:b/>
                <w:spacing w:val="-3"/>
              </w:rPr>
              <w:t>(</w:t>
            </w:r>
            <w:r w:rsidR="0007374F" w:rsidRPr="0007374F">
              <w:rPr>
                <w:b/>
                <w:spacing w:val="-4"/>
              </w:rPr>
              <w:t>P</w:t>
            </w:r>
            <w:r w:rsidR="0007374F" w:rsidRPr="0007374F">
              <w:rPr>
                <w:b/>
                <w:spacing w:val="-1"/>
              </w:rPr>
              <w:t>S</w:t>
            </w:r>
            <w:r w:rsidR="0007374F" w:rsidRPr="0007374F">
              <w:rPr>
                <w:b/>
                <w:spacing w:val="-4"/>
              </w:rPr>
              <w:t>C</w:t>
            </w:r>
            <w:r w:rsidR="0007374F" w:rsidRPr="0007374F">
              <w:rPr>
                <w:b/>
                <w:spacing w:val="-1"/>
              </w:rPr>
              <w:t>S</w:t>
            </w:r>
            <w:r w:rsidR="0007374F" w:rsidRPr="0007374F">
              <w:rPr>
                <w:b/>
                <w:spacing w:val="-4"/>
              </w:rPr>
              <w:t>F</w:t>
            </w:r>
            <w:r w:rsidR="0007374F" w:rsidRPr="0007374F">
              <w:rPr>
                <w:b/>
                <w:spacing w:val="-2"/>
              </w:rPr>
              <w:t>)</w:t>
            </w:r>
            <w:r w:rsidR="0007374F" w:rsidRPr="0007374F">
              <w:rPr>
                <w:b/>
              </w:rPr>
              <w:t>.</w:t>
            </w:r>
          </w:p>
        </w:tc>
      </w:tr>
      <w:tr w:rsidR="00A21CA5" w:rsidRPr="00201E01" w14:paraId="1DEC3230" w14:textId="77777777" w:rsidTr="00A21CA5">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625" w:type="dxa"/>
            <w:noWrap/>
            <w:hideMark/>
          </w:tcPr>
          <w:p w14:paraId="5D68BE5C" w14:textId="77777777" w:rsidR="00F52AB0" w:rsidRPr="00201E01" w:rsidRDefault="00F52AB0" w:rsidP="00F52AB0">
            <w:pPr>
              <w:spacing w:before="0"/>
              <w:rPr>
                <w:rFonts w:ascii="Calibri" w:eastAsia="Times New Roman" w:hAnsi="Calibri" w:cs="Calibri"/>
                <w:color w:val="000000"/>
              </w:rPr>
            </w:pPr>
            <w:r w:rsidRPr="00201E01">
              <w:rPr>
                <w:rFonts w:ascii="Calibri" w:eastAsia="Times New Roman" w:hAnsi="Calibri" w:cs="Calibri"/>
                <w:color w:val="000000"/>
              </w:rPr>
              <w:t>3.7</w:t>
            </w:r>
          </w:p>
        </w:tc>
        <w:tc>
          <w:tcPr>
            <w:tcW w:w="2970" w:type="dxa"/>
            <w:hideMark/>
          </w:tcPr>
          <w:p w14:paraId="165BC104" w14:textId="7777777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 xml:space="preserve">Acquired Brain Injury Unit Expenses </w:t>
            </w:r>
          </w:p>
        </w:tc>
        <w:tc>
          <w:tcPr>
            <w:tcW w:w="990" w:type="dxa"/>
            <w:hideMark/>
          </w:tcPr>
          <w:p w14:paraId="59087804" w14:textId="7777777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34F108D2" w14:textId="1E59988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w:t>
            </w:r>
            <w:r w:rsidRPr="00201E01">
              <w:rPr>
                <w:rFonts w:ascii="Calibri" w:eastAsia="Times New Roman" w:hAnsi="Calibri" w:cs="Calibri"/>
                <w:color w:val="000000"/>
              </w:rPr>
              <w:t xml:space="preserve"> direct expenses for ABI patients not reported on other </w:t>
            </w:r>
            <w:r>
              <w:rPr>
                <w:rFonts w:ascii="Calibri" w:eastAsia="Times New Roman" w:hAnsi="Calibri" w:cs="Calibri"/>
                <w:color w:val="000000"/>
              </w:rPr>
              <w:t>lines</w:t>
            </w:r>
            <w:r w:rsidRPr="00201E01">
              <w:rPr>
                <w:rFonts w:ascii="Calibri" w:eastAsia="Times New Roman" w:hAnsi="Calibri" w:cs="Calibri"/>
                <w:color w:val="000000"/>
              </w:rPr>
              <w:t xml:space="preserve"> in the cost report.</w:t>
            </w:r>
            <w:r w:rsidR="00DD2955">
              <w:rPr>
                <w:rFonts w:ascii="Calibri" w:eastAsia="Times New Roman" w:hAnsi="Calibri" w:cs="Calibri"/>
                <w:color w:val="000000"/>
              </w:rPr>
              <w:t xml:space="preserve"> </w:t>
            </w:r>
            <w:r w:rsidR="00DD2955" w:rsidRPr="00DD2955">
              <w:rPr>
                <w:b/>
                <w:spacing w:val="-4"/>
              </w:rPr>
              <w:t>F</w:t>
            </w:r>
            <w:r w:rsidR="00DD2955" w:rsidRPr="00DD2955">
              <w:rPr>
                <w:b/>
                <w:spacing w:val="-3"/>
              </w:rPr>
              <w:t>ac</w:t>
            </w:r>
            <w:r w:rsidR="00DD2955" w:rsidRPr="00DD2955">
              <w:rPr>
                <w:b/>
                <w:spacing w:val="-2"/>
              </w:rPr>
              <w:t>i</w:t>
            </w:r>
            <w:r w:rsidR="00DD2955" w:rsidRPr="00DD2955">
              <w:rPr>
                <w:b/>
                <w:spacing w:val="-4"/>
              </w:rPr>
              <w:t>l</w:t>
            </w:r>
            <w:r w:rsidR="00DD2955" w:rsidRPr="00DD2955">
              <w:rPr>
                <w:b/>
                <w:spacing w:val="-2"/>
              </w:rPr>
              <w:t>i</w:t>
            </w:r>
            <w:r w:rsidR="00DD2955" w:rsidRPr="00DD2955">
              <w:rPr>
                <w:b/>
                <w:spacing w:val="-4"/>
              </w:rPr>
              <w:t>t</w:t>
            </w:r>
            <w:r w:rsidR="00DD2955" w:rsidRPr="00DD2955">
              <w:rPr>
                <w:b/>
                <w:spacing w:val="-2"/>
              </w:rPr>
              <w:t>i</w:t>
            </w:r>
            <w:r w:rsidR="00DD2955" w:rsidRPr="00DD2955">
              <w:rPr>
                <w:b/>
                <w:spacing w:val="-3"/>
              </w:rPr>
              <w:t>e</w:t>
            </w:r>
            <w:r w:rsidR="00DD2955" w:rsidRPr="00DD2955">
              <w:rPr>
                <w:b/>
              </w:rPr>
              <w:t>s</w:t>
            </w:r>
            <w:r w:rsidR="00DD2955" w:rsidRPr="00DD2955">
              <w:rPr>
                <w:b/>
                <w:spacing w:val="-7"/>
              </w:rPr>
              <w:t xml:space="preserve"> </w:t>
            </w:r>
            <w:r w:rsidR="00DD2955" w:rsidRPr="00DD2955">
              <w:rPr>
                <w:b/>
                <w:spacing w:val="-2"/>
              </w:rPr>
              <w:t>th</w:t>
            </w:r>
            <w:r w:rsidR="00DD2955" w:rsidRPr="00DD2955">
              <w:rPr>
                <w:b/>
                <w:spacing w:val="-3"/>
              </w:rPr>
              <w:t>a</w:t>
            </w:r>
            <w:r w:rsidR="00DD2955" w:rsidRPr="00DD2955">
              <w:rPr>
                <w:b/>
              </w:rPr>
              <w:t>t</w:t>
            </w:r>
            <w:r w:rsidR="00DD2955" w:rsidRPr="00DD2955">
              <w:rPr>
                <w:b/>
                <w:spacing w:val="-4"/>
              </w:rPr>
              <w:t xml:space="preserve"> </w:t>
            </w:r>
            <w:r w:rsidR="00DD2955" w:rsidRPr="00DD2955">
              <w:rPr>
                <w:b/>
                <w:spacing w:val="-3"/>
              </w:rPr>
              <w:t>r</w:t>
            </w:r>
            <w:r w:rsidR="00DD2955" w:rsidRPr="00DD2955">
              <w:rPr>
                <w:b/>
                <w:spacing w:val="-6"/>
              </w:rPr>
              <w:t>e</w:t>
            </w:r>
            <w:r w:rsidR="00DD2955" w:rsidRPr="00DD2955">
              <w:rPr>
                <w:b/>
                <w:spacing w:val="-3"/>
              </w:rPr>
              <w:t>ce</w:t>
            </w:r>
            <w:r w:rsidR="00DD2955" w:rsidRPr="00DD2955">
              <w:rPr>
                <w:b/>
                <w:spacing w:val="-2"/>
              </w:rPr>
              <w:t>iv</w:t>
            </w:r>
            <w:r w:rsidR="00DD2955" w:rsidRPr="00DD2955">
              <w:rPr>
                <w:b/>
                <w:spacing w:val="-3"/>
              </w:rPr>
              <w:t>e</w:t>
            </w:r>
            <w:r w:rsidR="00DD2955" w:rsidRPr="00DD2955">
              <w:rPr>
                <w:b/>
              </w:rPr>
              <w:t>d</w:t>
            </w:r>
            <w:r w:rsidR="00DD2955" w:rsidRPr="00DD2955">
              <w:rPr>
                <w:b/>
                <w:spacing w:val="-5"/>
              </w:rPr>
              <w:t xml:space="preserve"> </w:t>
            </w:r>
            <w:r w:rsidR="00DD2955" w:rsidRPr="00DD2955">
              <w:rPr>
                <w:b/>
                <w:spacing w:val="-3"/>
              </w:rPr>
              <w:t>a</w:t>
            </w:r>
            <w:r w:rsidR="00DD2955" w:rsidRPr="00DD2955">
              <w:rPr>
                <w:b/>
              </w:rPr>
              <w:t>n</w:t>
            </w:r>
            <w:r w:rsidR="00DD2955" w:rsidRPr="00DD2955">
              <w:rPr>
                <w:b/>
                <w:spacing w:val="-5"/>
              </w:rPr>
              <w:t xml:space="preserve"> </w:t>
            </w:r>
            <w:r w:rsidR="00DD2955" w:rsidRPr="00DD2955">
              <w:rPr>
                <w:b/>
                <w:spacing w:val="-3"/>
              </w:rPr>
              <w:t>A</w:t>
            </w:r>
            <w:r w:rsidR="00DD2955" w:rsidRPr="00DD2955">
              <w:rPr>
                <w:b/>
                <w:spacing w:val="-4"/>
              </w:rPr>
              <w:t>B</w:t>
            </w:r>
            <w:r w:rsidR="00DD2955" w:rsidRPr="00DD2955">
              <w:rPr>
                <w:b/>
              </w:rPr>
              <w:t>I</w:t>
            </w:r>
            <w:r w:rsidR="00DD2955" w:rsidRPr="00DD2955">
              <w:rPr>
                <w:b/>
                <w:spacing w:val="-10"/>
              </w:rPr>
              <w:t xml:space="preserve"> </w:t>
            </w:r>
            <w:r w:rsidR="00DD2955" w:rsidRPr="00DD2955">
              <w:rPr>
                <w:b/>
                <w:spacing w:val="-1"/>
              </w:rPr>
              <w:t>S</w:t>
            </w:r>
            <w:r w:rsidR="00DD2955" w:rsidRPr="00DD2955">
              <w:rPr>
                <w:b/>
                <w:spacing w:val="-2"/>
              </w:rPr>
              <w:t>p</w:t>
            </w:r>
            <w:r w:rsidR="00DD2955" w:rsidRPr="00DD2955">
              <w:rPr>
                <w:b/>
                <w:spacing w:val="-3"/>
              </w:rPr>
              <w:t>ec</w:t>
            </w:r>
            <w:r w:rsidR="00DD2955" w:rsidRPr="00DD2955">
              <w:rPr>
                <w:b/>
                <w:spacing w:val="-2"/>
              </w:rPr>
              <w:t>i</w:t>
            </w:r>
            <w:r w:rsidR="00DD2955" w:rsidRPr="00DD2955">
              <w:rPr>
                <w:b/>
                <w:spacing w:val="-3"/>
              </w:rPr>
              <w:t>a</w:t>
            </w:r>
            <w:r w:rsidR="00DD2955" w:rsidRPr="00DD2955">
              <w:rPr>
                <w:b/>
              </w:rPr>
              <w:t>l</w:t>
            </w:r>
            <w:r w:rsidR="00DD2955" w:rsidRPr="00DD2955">
              <w:rPr>
                <w:b/>
                <w:spacing w:val="-4"/>
              </w:rPr>
              <w:t xml:space="preserve"> </w:t>
            </w:r>
            <w:r w:rsidR="00DD2955" w:rsidRPr="00DD2955">
              <w:rPr>
                <w:b/>
                <w:spacing w:val="-2"/>
              </w:rPr>
              <w:t>C</w:t>
            </w:r>
            <w:r w:rsidR="00DD2955" w:rsidRPr="00DD2955">
              <w:rPr>
                <w:b/>
                <w:spacing w:val="-5"/>
              </w:rPr>
              <w:t>o</w:t>
            </w:r>
            <w:r w:rsidR="00DD2955" w:rsidRPr="00DD2955">
              <w:rPr>
                <w:b/>
                <w:spacing w:val="-2"/>
              </w:rPr>
              <w:t>nt</w:t>
            </w:r>
            <w:r w:rsidR="00DD2955" w:rsidRPr="00DD2955">
              <w:rPr>
                <w:b/>
                <w:spacing w:val="-3"/>
              </w:rPr>
              <w:t>rac</w:t>
            </w:r>
            <w:r w:rsidR="00DD2955" w:rsidRPr="00DD2955">
              <w:rPr>
                <w:b/>
              </w:rPr>
              <w:t xml:space="preserve">t </w:t>
            </w:r>
            <w:r w:rsidR="00DD2955" w:rsidRPr="00DD2955">
              <w:rPr>
                <w:b/>
                <w:spacing w:val="-3"/>
              </w:rPr>
              <w:t>ra</w:t>
            </w:r>
            <w:r w:rsidR="00DD2955" w:rsidRPr="00DD2955">
              <w:rPr>
                <w:b/>
                <w:spacing w:val="-2"/>
              </w:rPr>
              <w:t>t</w:t>
            </w:r>
            <w:r w:rsidR="00DD2955" w:rsidRPr="00DD2955">
              <w:rPr>
                <w:b/>
              </w:rPr>
              <w:t>e</w:t>
            </w:r>
            <w:r w:rsidR="00DD2955" w:rsidRPr="00DD2955">
              <w:rPr>
                <w:b/>
                <w:spacing w:val="-6"/>
              </w:rPr>
              <w:t xml:space="preserve"> </w:t>
            </w:r>
            <w:r w:rsidR="00DD2955" w:rsidRPr="00DD2955">
              <w:rPr>
                <w:b/>
                <w:spacing w:val="-2"/>
              </w:rPr>
              <w:t>du</w:t>
            </w:r>
            <w:r w:rsidR="00DD2955" w:rsidRPr="00DD2955">
              <w:rPr>
                <w:b/>
                <w:spacing w:val="-3"/>
              </w:rPr>
              <w:t>r</w:t>
            </w:r>
            <w:r w:rsidR="00DD2955" w:rsidRPr="00DD2955">
              <w:rPr>
                <w:b/>
                <w:spacing w:val="-4"/>
              </w:rPr>
              <w:t>i</w:t>
            </w:r>
            <w:r w:rsidR="00DD2955" w:rsidRPr="00DD2955">
              <w:rPr>
                <w:b/>
                <w:spacing w:val="-2"/>
              </w:rPr>
              <w:t>n</w:t>
            </w:r>
            <w:r w:rsidR="00DD2955" w:rsidRPr="00DD2955">
              <w:rPr>
                <w:b/>
              </w:rPr>
              <w:t>g</w:t>
            </w:r>
            <w:r w:rsidR="00DD2955" w:rsidRPr="00DD2955">
              <w:rPr>
                <w:b/>
                <w:spacing w:val="-7"/>
              </w:rPr>
              <w:t xml:space="preserve"> </w:t>
            </w:r>
            <w:r w:rsidR="00DD2955" w:rsidRPr="00DD2955">
              <w:rPr>
                <w:b/>
                <w:spacing w:val="-2"/>
              </w:rPr>
              <w:t>th</w:t>
            </w:r>
            <w:r w:rsidR="00DD2955" w:rsidRPr="00DD2955">
              <w:rPr>
                <w:b/>
              </w:rPr>
              <w:t>e</w:t>
            </w:r>
            <w:r w:rsidR="00DD2955" w:rsidRPr="00DD2955">
              <w:rPr>
                <w:b/>
                <w:spacing w:val="-6"/>
              </w:rPr>
              <w:t xml:space="preserve"> </w:t>
            </w:r>
            <w:r w:rsidR="00DD2955" w:rsidRPr="00DD2955">
              <w:rPr>
                <w:b/>
                <w:spacing w:val="-3"/>
              </w:rPr>
              <w:t>re</w:t>
            </w:r>
            <w:r w:rsidR="00DD2955" w:rsidRPr="00DD2955">
              <w:rPr>
                <w:b/>
                <w:spacing w:val="-2"/>
              </w:rPr>
              <w:t>po</w:t>
            </w:r>
            <w:r w:rsidR="00DD2955" w:rsidRPr="00DD2955">
              <w:rPr>
                <w:b/>
                <w:spacing w:val="-6"/>
              </w:rPr>
              <w:t>r</w:t>
            </w:r>
            <w:r w:rsidR="00DD2955" w:rsidRPr="00DD2955">
              <w:rPr>
                <w:b/>
                <w:spacing w:val="-2"/>
              </w:rPr>
              <w:t>tin</w:t>
            </w:r>
            <w:r w:rsidR="00DD2955" w:rsidRPr="00DD2955">
              <w:rPr>
                <w:b/>
              </w:rPr>
              <w:t>g</w:t>
            </w:r>
            <w:r w:rsidR="00DD2955" w:rsidRPr="00DD2955">
              <w:rPr>
                <w:b/>
                <w:spacing w:val="-7"/>
              </w:rPr>
              <w:t xml:space="preserve"> </w:t>
            </w:r>
            <w:r w:rsidR="00DD2955" w:rsidRPr="00DD2955">
              <w:rPr>
                <w:b/>
                <w:spacing w:val="-5"/>
              </w:rPr>
              <w:t>p</w:t>
            </w:r>
            <w:r w:rsidR="00DD2955" w:rsidRPr="00DD2955">
              <w:rPr>
                <w:b/>
                <w:spacing w:val="-3"/>
              </w:rPr>
              <w:t>er</w:t>
            </w:r>
            <w:r w:rsidR="00DD2955" w:rsidRPr="00DD2955">
              <w:rPr>
                <w:b/>
                <w:spacing w:val="-2"/>
              </w:rPr>
              <w:t>io</w:t>
            </w:r>
            <w:r w:rsidR="00DD2955" w:rsidRPr="00DD2955">
              <w:rPr>
                <w:b/>
              </w:rPr>
              <w:t>d</w:t>
            </w:r>
            <w:r w:rsidR="00DD2955" w:rsidRPr="00DD2955">
              <w:rPr>
                <w:b/>
                <w:spacing w:val="-5"/>
              </w:rPr>
              <w:t xml:space="preserve"> </w:t>
            </w:r>
            <w:r w:rsidR="00DD2955" w:rsidRPr="00DD2955">
              <w:rPr>
                <w:b/>
                <w:spacing w:val="-3"/>
              </w:rPr>
              <w:t>w</w:t>
            </w:r>
            <w:r w:rsidR="00DD2955" w:rsidRPr="00DD2955">
              <w:rPr>
                <w:b/>
                <w:spacing w:val="-4"/>
              </w:rPr>
              <w:t>i</w:t>
            </w:r>
            <w:r w:rsidR="00DD2955" w:rsidRPr="00DD2955">
              <w:rPr>
                <w:b/>
                <w:spacing w:val="-2"/>
              </w:rPr>
              <w:t>l</w:t>
            </w:r>
            <w:r w:rsidR="00DD2955" w:rsidRPr="00DD2955">
              <w:rPr>
                <w:b/>
              </w:rPr>
              <w:t>l</w:t>
            </w:r>
            <w:r w:rsidR="00DD2955" w:rsidRPr="00DD2955">
              <w:rPr>
                <w:b/>
                <w:spacing w:val="-7"/>
              </w:rPr>
              <w:t xml:space="preserve"> </w:t>
            </w:r>
            <w:r w:rsidR="00DD2955" w:rsidRPr="00DD2955">
              <w:rPr>
                <w:b/>
                <w:spacing w:val="-2"/>
              </w:rPr>
              <w:t>b</w:t>
            </w:r>
            <w:r w:rsidR="00DD2955" w:rsidRPr="00DD2955">
              <w:rPr>
                <w:b/>
              </w:rPr>
              <w:t>e</w:t>
            </w:r>
            <w:r w:rsidR="00DD2955" w:rsidRPr="00DD2955">
              <w:rPr>
                <w:b/>
                <w:spacing w:val="-6"/>
              </w:rPr>
              <w:t xml:space="preserve"> </w:t>
            </w:r>
            <w:r w:rsidR="00DD2955" w:rsidRPr="00DD2955">
              <w:rPr>
                <w:b/>
                <w:spacing w:val="-3"/>
              </w:rPr>
              <w:t>re</w:t>
            </w:r>
            <w:r w:rsidR="00DD2955" w:rsidRPr="00DD2955">
              <w:rPr>
                <w:b/>
                <w:spacing w:val="-2"/>
              </w:rPr>
              <w:t>q</w:t>
            </w:r>
            <w:r w:rsidR="00DD2955" w:rsidRPr="00DD2955">
              <w:rPr>
                <w:b/>
                <w:spacing w:val="-5"/>
              </w:rPr>
              <w:t>u</w:t>
            </w:r>
            <w:r w:rsidR="00DD2955" w:rsidRPr="00DD2955">
              <w:rPr>
                <w:b/>
                <w:spacing w:val="-2"/>
              </w:rPr>
              <w:t>i</w:t>
            </w:r>
            <w:r w:rsidR="00DD2955" w:rsidRPr="00DD2955">
              <w:rPr>
                <w:b/>
                <w:spacing w:val="-3"/>
              </w:rPr>
              <w:t>re</w:t>
            </w:r>
            <w:r w:rsidR="00DD2955" w:rsidRPr="00DD2955">
              <w:rPr>
                <w:b/>
              </w:rPr>
              <w:t>d</w:t>
            </w:r>
            <w:r w:rsidR="00DD2955" w:rsidRPr="00DD2955">
              <w:rPr>
                <w:b/>
                <w:spacing w:val="-7"/>
              </w:rPr>
              <w:t xml:space="preserve"> </w:t>
            </w:r>
            <w:r w:rsidR="00DD2955" w:rsidRPr="00DD2955">
              <w:rPr>
                <w:b/>
                <w:spacing w:val="-2"/>
              </w:rPr>
              <w:t>t</w:t>
            </w:r>
            <w:r w:rsidR="00DD2955" w:rsidRPr="00DD2955">
              <w:rPr>
                <w:b/>
              </w:rPr>
              <w:t>o</w:t>
            </w:r>
            <w:r w:rsidR="00DD2955" w:rsidRPr="00DD2955">
              <w:rPr>
                <w:b/>
                <w:spacing w:val="-5"/>
              </w:rPr>
              <w:t xml:space="preserve"> </w:t>
            </w:r>
            <w:r w:rsidR="00DD2955" w:rsidRPr="00DD2955">
              <w:rPr>
                <w:b/>
                <w:spacing w:val="-3"/>
              </w:rPr>
              <w:t>f</w:t>
            </w:r>
            <w:r w:rsidR="00DD2955" w:rsidRPr="00DD2955">
              <w:rPr>
                <w:b/>
                <w:spacing w:val="-4"/>
              </w:rPr>
              <w:t>i</w:t>
            </w:r>
            <w:r w:rsidR="00DD2955" w:rsidRPr="00DD2955">
              <w:rPr>
                <w:b/>
                <w:spacing w:val="-2"/>
              </w:rPr>
              <w:t>l</w:t>
            </w:r>
            <w:r w:rsidR="00DD2955" w:rsidRPr="00DD2955">
              <w:rPr>
                <w:b/>
              </w:rPr>
              <w:t>e</w:t>
            </w:r>
            <w:r w:rsidR="00DD2955" w:rsidRPr="00DD2955">
              <w:rPr>
                <w:b/>
                <w:spacing w:val="-6"/>
              </w:rPr>
              <w:t xml:space="preserve"> </w:t>
            </w:r>
            <w:r w:rsidR="00DD2955" w:rsidRPr="00DD2955">
              <w:rPr>
                <w:b/>
                <w:spacing w:val="-3"/>
              </w:rPr>
              <w:t>a</w:t>
            </w:r>
            <w:r w:rsidR="00DD2955" w:rsidRPr="00DD2955">
              <w:rPr>
                <w:b/>
              </w:rPr>
              <w:t>n</w:t>
            </w:r>
            <w:r w:rsidR="00DD2955" w:rsidRPr="00DD2955">
              <w:rPr>
                <w:b/>
                <w:spacing w:val="-4"/>
              </w:rPr>
              <w:t xml:space="preserve"> </w:t>
            </w:r>
            <w:r w:rsidR="00DD2955">
              <w:rPr>
                <w:b/>
                <w:spacing w:val="-4"/>
              </w:rPr>
              <w:t xml:space="preserve">SNF-CR </w:t>
            </w:r>
            <w:r w:rsidR="00DD2955" w:rsidRPr="00DD2955">
              <w:rPr>
                <w:b/>
                <w:spacing w:val="-1"/>
              </w:rPr>
              <w:t>P</w:t>
            </w:r>
            <w:r w:rsidR="00DD2955" w:rsidRPr="00DD2955">
              <w:rPr>
                <w:b/>
                <w:spacing w:val="-3"/>
              </w:rPr>
              <w:t>e</w:t>
            </w:r>
            <w:r w:rsidR="00DD2955" w:rsidRPr="00DD2955">
              <w:rPr>
                <w:b/>
                <w:spacing w:val="-5"/>
              </w:rPr>
              <w:t>d</w:t>
            </w:r>
            <w:r w:rsidR="00DD2955" w:rsidRPr="00DD2955">
              <w:rPr>
                <w:b/>
                <w:spacing w:val="-2"/>
              </w:rPr>
              <w:t>i</w:t>
            </w:r>
            <w:r w:rsidR="00DD2955" w:rsidRPr="00DD2955">
              <w:rPr>
                <w:b/>
                <w:spacing w:val="-3"/>
              </w:rPr>
              <w:t>a</w:t>
            </w:r>
            <w:r w:rsidR="00DD2955" w:rsidRPr="00DD2955">
              <w:rPr>
                <w:b/>
                <w:spacing w:val="-2"/>
              </w:rPr>
              <w:t>t</w:t>
            </w:r>
            <w:r w:rsidR="00DD2955" w:rsidRPr="00DD2955">
              <w:rPr>
                <w:b/>
                <w:spacing w:val="-6"/>
              </w:rPr>
              <w:t>r</w:t>
            </w:r>
            <w:r w:rsidR="00DD2955" w:rsidRPr="00DD2955">
              <w:rPr>
                <w:b/>
                <w:spacing w:val="-2"/>
              </w:rPr>
              <w:t>i</w:t>
            </w:r>
            <w:r w:rsidR="00DD2955" w:rsidRPr="00DD2955">
              <w:rPr>
                <w:b/>
              </w:rPr>
              <w:t>c</w:t>
            </w:r>
            <w:r w:rsidR="00DD2955" w:rsidRPr="00DD2955">
              <w:rPr>
                <w:b/>
                <w:spacing w:val="-5"/>
              </w:rPr>
              <w:t xml:space="preserve"> </w:t>
            </w:r>
            <w:r w:rsidR="00DD2955" w:rsidRPr="00DD2955">
              <w:rPr>
                <w:b/>
                <w:spacing w:val="-3"/>
              </w:rPr>
              <w:t>a</w:t>
            </w:r>
            <w:r w:rsidR="00DD2955" w:rsidRPr="00DD2955">
              <w:rPr>
                <w:b/>
                <w:spacing w:val="-2"/>
              </w:rPr>
              <w:t>n</w:t>
            </w:r>
            <w:r w:rsidR="00DD2955" w:rsidRPr="00DD2955">
              <w:rPr>
                <w:b/>
              </w:rPr>
              <w:t xml:space="preserve">d </w:t>
            </w:r>
            <w:r w:rsidR="00DD2955" w:rsidRPr="00DD2955">
              <w:rPr>
                <w:b/>
                <w:spacing w:val="-1"/>
              </w:rPr>
              <w:t>S</w:t>
            </w:r>
            <w:r w:rsidR="00DD2955" w:rsidRPr="00DD2955">
              <w:rPr>
                <w:b/>
                <w:spacing w:val="-2"/>
              </w:rPr>
              <w:t>p</w:t>
            </w:r>
            <w:r w:rsidR="00DD2955" w:rsidRPr="00DD2955">
              <w:rPr>
                <w:b/>
                <w:spacing w:val="-3"/>
              </w:rPr>
              <w:t>ec</w:t>
            </w:r>
            <w:r w:rsidR="00DD2955" w:rsidRPr="00DD2955">
              <w:rPr>
                <w:b/>
                <w:spacing w:val="-2"/>
              </w:rPr>
              <w:t>i</w:t>
            </w:r>
            <w:r w:rsidR="00DD2955" w:rsidRPr="00DD2955">
              <w:rPr>
                <w:b/>
                <w:spacing w:val="-3"/>
              </w:rPr>
              <w:t>a</w:t>
            </w:r>
            <w:r w:rsidR="00DD2955" w:rsidRPr="00DD2955">
              <w:rPr>
                <w:b/>
              </w:rPr>
              <w:t>l</w:t>
            </w:r>
            <w:r w:rsidR="00DD2955" w:rsidRPr="00DD2955">
              <w:rPr>
                <w:b/>
                <w:spacing w:val="-7"/>
              </w:rPr>
              <w:t xml:space="preserve"> </w:t>
            </w:r>
            <w:r w:rsidR="00DD2955" w:rsidRPr="00DD2955">
              <w:rPr>
                <w:b/>
                <w:spacing w:val="-2"/>
              </w:rPr>
              <w:t>C</w:t>
            </w:r>
            <w:r w:rsidR="00DD2955" w:rsidRPr="00DD2955">
              <w:rPr>
                <w:b/>
                <w:spacing w:val="-5"/>
              </w:rPr>
              <w:t>o</w:t>
            </w:r>
            <w:r w:rsidR="00DD2955" w:rsidRPr="00DD2955">
              <w:rPr>
                <w:b/>
                <w:spacing w:val="-2"/>
              </w:rPr>
              <w:t>n</w:t>
            </w:r>
            <w:r w:rsidR="00DD2955" w:rsidRPr="00DD2955">
              <w:rPr>
                <w:b/>
                <w:spacing w:val="-1"/>
              </w:rPr>
              <w:t>t</w:t>
            </w:r>
            <w:r w:rsidR="00DD2955" w:rsidRPr="00DD2955">
              <w:rPr>
                <w:b/>
                <w:spacing w:val="-3"/>
              </w:rPr>
              <w:t>rac</w:t>
            </w:r>
            <w:r w:rsidR="00DD2955" w:rsidRPr="00DD2955">
              <w:rPr>
                <w:b/>
              </w:rPr>
              <w:t>t</w:t>
            </w:r>
            <w:r w:rsidR="00DD2955" w:rsidRPr="00DD2955">
              <w:rPr>
                <w:b/>
                <w:spacing w:val="-7"/>
              </w:rPr>
              <w:t xml:space="preserve"> </w:t>
            </w:r>
            <w:r w:rsidR="00DD2955" w:rsidRPr="00DD2955">
              <w:rPr>
                <w:b/>
                <w:spacing w:val="-1"/>
              </w:rPr>
              <w:t>S</w:t>
            </w:r>
            <w:r w:rsidR="00DD2955" w:rsidRPr="00DD2955">
              <w:rPr>
                <w:b/>
                <w:spacing w:val="-5"/>
              </w:rPr>
              <w:t>u</w:t>
            </w:r>
            <w:r w:rsidR="00DD2955" w:rsidRPr="00DD2955">
              <w:rPr>
                <w:b/>
                <w:spacing w:val="-2"/>
              </w:rPr>
              <w:t>ppl</w:t>
            </w:r>
            <w:r w:rsidR="00DD2955" w:rsidRPr="00DD2955">
              <w:rPr>
                <w:b/>
                <w:spacing w:val="-6"/>
              </w:rPr>
              <w:t>e</w:t>
            </w:r>
            <w:r w:rsidR="00DD2955" w:rsidRPr="00DD2955">
              <w:rPr>
                <w:b/>
                <w:spacing w:val="-4"/>
              </w:rPr>
              <w:t>m</w:t>
            </w:r>
            <w:r w:rsidR="00DD2955" w:rsidRPr="00DD2955">
              <w:rPr>
                <w:b/>
                <w:spacing w:val="-3"/>
              </w:rPr>
              <w:t>e</w:t>
            </w:r>
            <w:r w:rsidR="00DD2955" w:rsidRPr="00DD2955">
              <w:rPr>
                <w:b/>
                <w:spacing w:val="-2"/>
              </w:rPr>
              <w:t>nt</w:t>
            </w:r>
            <w:r w:rsidR="00DD2955" w:rsidRPr="00DD2955">
              <w:rPr>
                <w:b/>
                <w:spacing w:val="-3"/>
              </w:rPr>
              <w:t>a</w:t>
            </w:r>
            <w:r w:rsidR="00DD2955" w:rsidRPr="00DD2955">
              <w:rPr>
                <w:b/>
              </w:rPr>
              <w:t>l</w:t>
            </w:r>
            <w:r w:rsidR="00DD2955" w:rsidRPr="00DD2955">
              <w:rPr>
                <w:b/>
                <w:spacing w:val="-4"/>
              </w:rPr>
              <w:t xml:space="preserve"> F</w:t>
            </w:r>
            <w:r w:rsidR="00DD2955" w:rsidRPr="00DD2955">
              <w:rPr>
                <w:b/>
                <w:spacing w:val="-2"/>
              </w:rPr>
              <w:t>o</w:t>
            </w:r>
            <w:r w:rsidR="00DD2955" w:rsidRPr="00DD2955">
              <w:rPr>
                <w:b/>
                <w:spacing w:val="-3"/>
              </w:rPr>
              <w:t>r</w:t>
            </w:r>
            <w:r w:rsidR="00DD2955" w:rsidRPr="00DD2955">
              <w:rPr>
                <w:b/>
              </w:rPr>
              <w:t>m</w:t>
            </w:r>
            <w:r w:rsidR="00DD2955" w:rsidRPr="00DD2955">
              <w:rPr>
                <w:b/>
                <w:spacing w:val="-7"/>
              </w:rPr>
              <w:t xml:space="preserve"> </w:t>
            </w:r>
            <w:r w:rsidR="00DD2955" w:rsidRPr="00DD2955">
              <w:rPr>
                <w:b/>
                <w:spacing w:val="-3"/>
              </w:rPr>
              <w:t>(</w:t>
            </w:r>
            <w:r w:rsidR="00DD2955" w:rsidRPr="00DD2955">
              <w:rPr>
                <w:b/>
                <w:spacing w:val="-4"/>
              </w:rPr>
              <w:t>P</w:t>
            </w:r>
            <w:r w:rsidR="00DD2955" w:rsidRPr="00DD2955">
              <w:rPr>
                <w:b/>
                <w:spacing w:val="-1"/>
              </w:rPr>
              <w:t>S</w:t>
            </w:r>
            <w:r w:rsidR="00DD2955" w:rsidRPr="00DD2955">
              <w:rPr>
                <w:b/>
                <w:spacing w:val="-4"/>
              </w:rPr>
              <w:t>C</w:t>
            </w:r>
            <w:r w:rsidR="00DD2955" w:rsidRPr="00DD2955">
              <w:rPr>
                <w:b/>
                <w:spacing w:val="-1"/>
              </w:rPr>
              <w:t>S</w:t>
            </w:r>
            <w:r w:rsidR="00DD2955" w:rsidRPr="00DD2955">
              <w:rPr>
                <w:b/>
                <w:spacing w:val="-4"/>
              </w:rPr>
              <w:t>F</w:t>
            </w:r>
            <w:r w:rsidR="00DD2955" w:rsidRPr="00DD2955">
              <w:rPr>
                <w:b/>
                <w:spacing w:val="-3"/>
              </w:rPr>
              <w:t>)</w:t>
            </w:r>
            <w:r w:rsidR="00DD2955" w:rsidRPr="00DD2955">
              <w:rPr>
                <w:b/>
              </w:rPr>
              <w:t>.</w:t>
            </w:r>
            <w:r w:rsidR="00F927E6">
              <w:rPr>
                <w:b/>
              </w:rPr>
              <w:t xml:space="preserve"> This form is available on CHIA’s webpage </w:t>
            </w:r>
            <w:hyperlink r:id="rId87" w:history="1">
              <w:r w:rsidR="00F927E6" w:rsidRPr="00F927E6">
                <w:rPr>
                  <w:rStyle w:val="Hyperlink"/>
                  <w:b/>
                </w:rPr>
                <w:t>Information for Data Submitters: Nursing Facility Cost Reports</w:t>
              </w:r>
            </w:hyperlink>
          </w:p>
        </w:tc>
      </w:tr>
      <w:tr w:rsidR="00935AB2" w:rsidRPr="00201E01" w14:paraId="74D44D78" w14:textId="77777777" w:rsidTr="00A21CA5">
        <w:trPr>
          <w:trHeight w:val="726"/>
        </w:trPr>
        <w:tc>
          <w:tcPr>
            <w:cnfStyle w:val="001000000000" w:firstRow="0" w:lastRow="0" w:firstColumn="1" w:lastColumn="0" w:oddVBand="0" w:evenVBand="0" w:oddHBand="0" w:evenHBand="0" w:firstRowFirstColumn="0" w:firstRowLastColumn="0" w:lastRowFirstColumn="0" w:lastRowLastColumn="0"/>
            <w:tcW w:w="625" w:type="dxa"/>
            <w:noWrap/>
            <w:hideMark/>
          </w:tcPr>
          <w:p w14:paraId="094E235F" w14:textId="77777777" w:rsidR="00F52AB0" w:rsidRPr="00201E01" w:rsidRDefault="00F52AB0" w:rsidP="00F52AB0">
            <w:pPr>
              <w:spacing w:before="0"/>
              <w:rPr>
                <w:rFonts w:ascii="Calibri" w:eastAsia="Times New Roman" w:hAnsi="Calibri" w:cs="Calibri"/>
                <w:color w:val="000000"/>
              </w:rPr>
            </w:pPr>
            <w:r w:rsidRPr="00201E01">
              <w:rPr>
                <w:rFonts w:ascii="Calibri" w:eastAsia="Times New Roman" w:hAnsi="Calibri" w:cs="Calibri"/>
                <w:color w:val="000000"/>
              </w:rPr>
              <w:t>3.8</w:t>
            </w:r>
          </w:p>
        </w:tc>
        <w:tc>
          <w:tcPr>
            <w:tcW w:w="2970" w:type="dxa"/>
            <w:hideMark/>
          </w:tcPr>
          <w:p w14:paraId="15AFB560" w14:textId="77777777"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MS/ALS Program Expenses</w:t>
            </w:r>
          </w:p>
        </w:tc>
        <w:tc>
          <w:tcPr>
            <w:tcW w:w="990" w:type="dxa"/>
            <w:hideMark/>
          </w:tcPr>
          <w:p w14:paraId="10CDF0C1" w14:textId="77777777"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4799DD87" w14:textId="13926058"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w:t>
            </w:r>
            <w:r w:rsidRPr="00201E01">
              <w:rPr>
                <w:rFonts w:ascii="Calibri" w:eastAsia="Times New Roman" w:hAnsi="Calibri" w:cs="Calibri"/>
                <w:color w:val="000000"/>
              </w:rPr>
              <w:t xml:space="preserve"> direct expenses for MS/ALS programs not reported on other </w:t>
            </w:r>
            <w:r>
              <w:rPr>
                <w:rFonts w:ascii="Calibri" w:eastAsia="Times New Roman" w:hAnsi="Calibri" w:cs="Calibri"/>
                <w:color w:val="000000"/>
              </w:rPr>
              <w:t>lines</w:t>
            </w:r>
            <w:r w:rsidRPr="00201E01">
              <w:rPr>
                <w:rFonts w:ascii="Calibri" w:eastAsia="Times New Roman" w:hAnsi="Calibri" w:cs="Calibri"/>
                <w:color w:val="000000"/>
              </w:rPr>
              <w:t xml:space="preserve"> in the cost report.</w:t>
            </w:r>
          </w:p>
        </w:tc>
      </w:tr>
      <w:tr w:rsidR="00A21CA5" w:rsidRPr="00201E01" w14:paraId="405BAAAA" w14:textId="77777777" w:rsidTr="00A21CA5">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625" w:type="dxa"/>
            <w:noWrap/>
            <w:hideMark/>
          </w:tcPr>
          <w:p w14:paraId="0FACF519" w14:textId="77777777" w:rsidR="00F52AB0" w:rsidRPr="00201E01" w:rsidRDefault="00F52AB0" w:rsidP="00F52AB0">
            <w:pPr>
              <w:spacing w:before="0"/>
              <w:rPr>
                <w:rFonts w:ascii="Calibri" w:eastAsia="Times New Roman" w:hAnsi="Calibri" w:cs="Calibri"/>
                <w:color w:val="000000"/>
              </w:rPr>
            </w:pPr>
            <w:r w:rsidRPr="00201E01">
              <w:rPr>
                <w:rFonts w:ascii="Calibri" w:eastAsia="Times New Roman" w:hAnsi="Calibri" w:cs="Calibri"/>
                <w:color w:val="000000"/>
              </w:rPr>
              <w:t>3.9</w:t>
            </w:r>
          </w:p>
        </w:tc>
        <w:tc>
          <w:tcPr>
            <w:tcW w:w="2970" w:type="dxa"/>
            <w:hideMark/>
          </w:tcPr>
          <w:p w14:paraId="79438756" w14:textId="7777777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 xml:space="preserve">Other Special Program Expenses </w:t>
            </w:r>
          </w:p>
        </w:tc>
        <w:tc>
          <w:tcPr>
            <w:tcW w:w="990" w:type="dxa"/>
            <w:hideMark/>
          </w:tcPr>
          <w:p w14:paraId="2EABE47B" w14:textId="7777777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13690E70" w14:textId="4870B98E"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w:t>
            </w:r>
            <w:r w:rsidRPr="00201E01">
              <w:rPr>
                <w:rFonts w:ascii="Calibri" w:eastAsia="Times New Roman" w:hAnsi="Calibri" w:cs="Calibri"/>
                <w:color w:val="000000"/>
              </w:rPr>
              <w:t xml:space="preserve"> specific expenses associated with any special program operated at the facility. This may include special programs for which the facility does not receive a special contract from Massachusetts or </w:t>
            </w:r>
            <w:r w:rsidR="00F927E6">
              <w:rPr>
                <w:rFonts w:ascii="Calibri" w:eastAsia="Times New Roman" w:hAnsi="Calibri" w:cs="Calibri"/>
                <w:color w:val="000000"/>
              </w:rPr>
              <w:t xml:space="preserve">include </w:t>
            </w:r>
            <w:r w:rsidRPr="00201E01">
              <w:rPr>
                <w:rFonts w:ascii="Calibri" w:eastAsia="Times New Roman" w:hAnsi="Calibri" w:cs="Calibri"/>
                <w:color w:val="000000"/>
              </w:rPr>
              <w:t>costs associated with special contracts with other states.</w:t>
            </w:r>
          </w:p>
        </w:tc>
      </w:tr>
      <w:tr w:rsidR="00935AB2" w:rsidRPr="00201E01" w14:paraId="2EA4944C" w14:textId="77777777" w:rsidTr="00F927E6">
        <w:trPr>
          <w:trHeight w:val="485"/>
        </w:trPr>
        <w:tc>
          <w:tcPr>
            <w:cnfStyle w:val="001000000000" w:firstRow="0" w:lastRow="0" w:firstColumn="1" w:lastColumn="0" w:oddVBand="0" w:evenVBand="0" w:oddHBand="0" w:evenHBand="0" w:firstRowFirstColumn="0" w:firstRowLastColumn="0" w:lastRowFirstColumn="0" w:lastRowLastColumn="0"/>
            <w:tcW w:w="625" w:type="dxa"/>
            <w:noWrap/>
            <w:hideMark/>
          </w:tcPr>
          <w:p w14:paraId="17AF1CA5" w14:textId="38A906E3" w:rsidR="00F52AB0" w:rsidRPr="00201E01" w:rsidRDefault="00F52AB0" w:rsidP="00F52AB0">
            <w:pPr>
              <w:spacing w:before="0"/>
              <w:rPr>
                <w:rFonts w:ascii="Calibri" w:eastAsia="Times New Roman" w:hAnsi="Calibri" w:cs="Calibri"/>
                <w:color w:val="000000"/>
              </w:rPr>
            </w:pPr>
            <w:r w:rsidRPr="00201E01">
              <w:rPr>
                <w:rFonts w:ascii="Calibri" w:eastAsia="Times New Roman" w:hAnsi="Calibri" w:cs="Calibri"/>
                <w:color w:val="000000"/>
              </w:rPr>
              <w:t>3.1</w:t>
            </w:r>
            <w:r w:rsidR="00B0532D">
              <w:rPr>
                <w:rFonts w:ascii="Calibri" w:eastAsia="Times New Roman" w:hAnsi="Calibri" w:cs="Calibri"/>
                <w:color w:val="000000"/>
              </w:rPr>
              <w:t>0</w:t>
            </w:r>
          </w:p>
        </w:tc>
        <w:tc>
          <w:tcPr>
            <w:tcW w:w="2970" w:type="dxa"/>
            <w:hideMark/>
          </w:tcPr>
          <w:p w14:paraId="33EA9419" w14:textId="77777777"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Hospital Expenses - Other Business</w:t>
            </w:r>
          </w:p>
        </w:tc>
        <w:tc>
          <w:tcPr>
            <w:tcW w:w="990" w:type="dxa"/>
            <w:hideMark/>
          </w:tcPr>
          <w:p w14:paraId="494058BA" w14:textId="77777777"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4498A2A6" w14:textId="5D43BEC8" w:rsidR="00F52AB0" w:rsidRPr="00201E01" w:rsidRDefault="00F52AB0" w:rsidP="00F52AB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 costs</w:t>
            </w:r>
            <w:r w:rsidRPr="00201E01">
              <w:rPr>
                <w:rFonts w:ascii="Calibri" w:eastAsia="Times New Roman" w:hAnsi="Calibri" w:cs="Calibri"/>
                <w:color w:val="000000"/>
              </w:rPr>
              <w:t>, including fixed costs and any portion of shared costs which relate to hospital services.</w:t>
            </w:r>
          </w:p>
        </w:tc>
      </w:tr>
      <w:tr w:rsidR="00A21CA5" w:rsidRPr="00201E01" w14:paraId="7DBD36F5" w14:textId="77777777" w:rsidTr="00A21CA5">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625" w:type="dxa"/>
            <w:noWrap/>
            <w:hideMark/>
          </w:tcPr>
          <w:p w14:paraId="7AD9E0DA" w14:textId="77777777" w:rsidR="00F52AB0" w:rsidRPr="00201E01" w:rsidRDefault="00F52AB0" w:rsidP="00F52AB0">
            <w:pPr>
              <w:spacing w:before="0"/>
              <w:rPr>
                <w:rFonts w:ascii="Calibri" w:eastAsia="Times New Roman" w:hAnsi="Calibri" w:cs="Calibri"/>
                <w:color w:val="000000"/>
              </w:rPr>
            </w:pPr>
            <w:r w:rsidRPr="00201E01">
              <w:rPr>
                <w:rFonts w:ascii="Calibri" w:eastAsia="Times New Roman" w:hAnsi="Calibri" w:cs="Calibri"/>
                <w:color w:val="000000"/>
              </w:rPr>
              <w:t>3.11</w:t>
            </w:r>
          </w:p>
        </w:tc>
        <w:tc>
          <w:tcPr>
            <w:tcW w:w="2970" w:type="dxa"/>
            <w:hideMark/>
          </w:tcPr>
          <w:p w14:paraId="139402B5" w14:textId="7777777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01E01">
              <w:rPr>
                <w:rFonts w:ascii="Calibri" w:eastAsia="Times New Roman" w:hAnsi="Calibri" w:cs="Calibri"/>
              </w:rPr>
              <w:t>Other</w:t>
            </w:r>
          </w:p>
        </w:tc>
        <w:tc>
          <w:tcPr>
            <w:tcW w:w="990" w:type="dxa"/>
            <w:hideMark/>
          </w:tcPr>
          <w:p w14:paraId="3038A8CE" w14:textId="7777777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01E01">
              <w:rPr>
                <w:rFonts w:ascii="Calibri" w:eastAsia="Times New Roman" w:hAnsi="Calibri" w:cs="Calibri"/>
                <w:color w:val="000000"/>
              </w:rPr>
              <w:t>XX,XXX</w:t>
            </w:r>
          </w:p>
        </w:tc>
        <w:tc>
          <w:tcPr>
            <w:tcW w:w="4544" w:type="dxa"/>
            <w:hideMark/>
          </w:tcPr>
          <w:p w14:paraId="08B0B284" w14:textId="05A810E7" w:rsidR="00F52AB0" w:rsidRPr="00201E01" w:rsidRDefault="00F52AB0" w:rsidP="00F52AB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all costs</w:t>
            </w:r>
            <w:r w:rsidRPr="00201E01">
              <w:rPr>
                <w:rFonts w:ascii="Calibri" w:eastAsia="Times New Roman" w:hAnsi="Calibri" w:cs="Calibri"/>
                <w:color w:val="000000"/>
              </w:rPr>
              <w:t>, including fixed costs and any portion of shared costs which relate to</w:t>
            </w:r>
            <w:r>
              <w:rPr>
                <w:rFonts w:ascii="Calibri" w:eastAsia="Times New Roman" w:hAnsi="Calibri" w:cs="Calibri"/>
                <w:color w:val="000000"/>
              </w:rPr>
              <w:t xml:space="preserve"> other businesses </w:t>
            </w:r>
            <w:r w:rsidR="00DD2955">
              <w:rPr>
                <w:rFonts w:ascii="Calibri" w:eastAsia="Times New Roman" w:hAnsi="Calibri" w:cs="Calibri"/>
                <w:color w:val="000000"/>
              </w:rPr>
              <w:t xml:space="preserve">and are not necessary for the care of </w:t>
            </w:r>
            <w:r w:rsidR="00590EE6">
              <w:rPr>
                <w:rFonts w:ascii="Calibri" w:eastAsia="Times New Roman" w:hAnsi="Calibri" w:cs="Calibri"/>
                <w:color w:val="000000"/>
              </w:rPr>
              <w:t>publicly aided</w:t>
            </w:r>
            <w:r w:rsidR="00DD2955">
              <w:rPr>
                <w:rFonts w:ascii="Calibri" w:eastAsia="Times New Roman" w:hAnsi="Calibri" w:cs="Calibri"/>
                <w:color w:val="000000"/>
              </w:rPr>
              <w:t xml:space="preserve"> residents in the facility as </w:t>
            </w:r>
            <w:r>
              <w:rPr>
                <w:rFonts w:ascii="Calibri" w:eastAsia="Times New Roman" w:hAnsi="Calibri" w:cs="Calibri"/>
                <w:color w:val="000000"/>
              </w:rPr>
              <w:t>described in Table 1 line 1.</w:t>
            </w:r>
            <w:r w:rsidR="00574A6A">
              <w:rPr>
                <w:rFonts w:ascii="Calibri" w:eastAsia="Times New Roman" w:hAnsi="Calibri" w:cs="Calibri"/>
                <w:color w:val="000000"/>
              </w:rPr>
              <w:t>13.</w:t>
            </w:r>
          </w:p>
        </w:tc>
      </w:tr>
    </w:tbl>
    <w:p w14:paraId="30DA5A1D" w14:textId="7278BBED" w:rsidR="003462EB" w:rsidRDefault="00143AE2" w:rsidP="003462EB">
      <w:pPr>
        <w:pStyle w:val="Heading3"/>
      </w:pPr>
      <w:bookmarkStart w:id="68" w:name="_Toc580797423"/>
      <w:bookmarkStart w:id="69" w:name="_Toc100242865"/>
      <w:r>
        <w:lastRenderedPageBreak/>
        <w:t>SCHEDULE 5 – STATEMENT OF OPERATIONS AND RECONCILIATION OF FINANCIAL STATEMENT INCOME TO COST REPORTED INCOME</w:t>
      </w:r>
      <w:bookmarkEnd w:id="68"/>
      <w:bookmarkEnd w:id="69"/>
    </w:p>
    <w:p w14:paraId="0337A891" w14:textId="212D6DAE" w:rsidR="002E737A" w:rsidRDefault="002E737A" w:rsidP="002E737A">
      <w:pPr>
        <w:spacing w:line="260" w:lineRule="exact"/>
        <w:rPr>
          <w:bCs/>
        </w:rPr>
      </w:pPr>
      <w:r w:rsidRPr="0016630B">
        <w:rPr>
          <w:bCs/>
        </w:rPr>
        <w:t xml:space="preserve">Nursing facilities are required to complete Schedule </w:t>
      </w:r>
      <w:r>
        <w:rPr>
          <w:bCs/>
        </w:rPr>
        <w:t>5 Statement of Operations and Reconciliation of Financial Statement Income to Cost Reported Income</w:t>
      </w:r>
      <w:r w:rsidR="00824EE3">
        <w:rPr>
          <w:bCs/>
        </w:rPr>
        <w:t xml:space="preserve">. </w:t>
      </w:r>
      <w:r w:rsidRPr="0016630B">
        <w:rPr>
          <w:bCs/>
        </w:rPr>
        <w:t>There are</w:t>
      </w:r>
      <w:r>
        <w:rPr>
          <w:bCs/>
        </w:rPr>
        <w:t xml:space="preserve"> five (5</w:t>
      </w:r>
      <w:r w:rsidRPr="0016630B">
        <w:rPr>
          <w:bCs/>
        </w:rPr>
        <w:t xml:space="preserve">) tables in this schedule that cost report preparers must complete. </w:t>
      </w:r>
      <w:r>
        <w:rPr>
          <w:bCs/>
        </w:rPr>
        <w:t>A few</w:t>
      </w:r>
      <w:r w:rsidRPr="0016630B">
        <w:rPr>
          <w:bCs/>
        </w:rPr>
        <w:t xml:space="preserve"> </w:t>
      </w:r>
      <w:r>
        <w:rPr>
          <w:bCs/>
        </w:rPr>
        <w:t>cells</w:t>
      </w:r>
      <w:r w:rsidRPr="0016630B">
        <w:rPr>
          <w:bCs/>
        </w:rPr>
        <w:t xml:space="preserve"> in this schedule are linked to other lines either within this schedule or on other schedules</w:t>
      </w:r>
      <w:r>
        <w:rPr>
          <w:bCs/>
        </w:rPr>
        <w:t xml:space="preserve"> (refer to color-coded cells that are yellow or teal blue dotted)</w:t>
      </w:r>
      <w:r w:rsidRPr="0016630B">
        <w:rPr>
          <w:bCs/>
        </w:rPr>
        <w:t xml:space="preserve">. Also, </w:t>
      </w:r>
      <w:r>
        <w:rPr>
          <w:bCs/>
        </w:rPr>
        <w:t>several</w:t>
      </w:r>
      <w:r w:rsidRPr="0016630B">
        <w:rPr>
          <w:bCs/>
        </w:rPr>
        <w:t xml:space="preserve"> lines have checks and balances to ensure that information reported on lines</w:t>
      </w:r>
      <w:r>
        <w:rPr>
          <w:bCs/>
        </w:rPr>
        <w:t xml:space="preserve"> in this schedule are</w:t>
      </w:r>
      <w:r w:rsidRPr="0016630B">
        <w:rPr>
          <w:bCs/>
        </w:rPr>
        <w:t xml:space="preserve"> consistent with information reported elsewhere in the SNF-CR.</w:t>
      </w:r>
    </w:p>
    <w:p w14:paraId="6460F06E" w14:textId="77C1F6B1" w:rsidR="00DC36A8" w:rsidRPr="0016630B" w:rsidRDefault="000D6789" w:rsidP="002E737A">
      <w:pPr>
        <w:spacing w:line="260" w:lineRule="exact"/>
        <w:rPr>
          <w:bCs/>
        </w:rPr>
      </w:pPr>
      <w:r>
        <w:t xml:space="preserve">There are </w:t>
      </w:r>
      <w:r w:rsidR="00E546CD">
        <w:t>two</w:t>
      </w:r>
      <w:r>
        <w:t xml:space="preserve"> versions of this table depending on whether the facility’s legal status is for-profit or not-for-profit. Table 1A is designed for for-profit entities. Table 1B is designed for not-for-profit entities. </w:t>
      </w:r>
      <w:r w:rsidR="00DC36A8">
        <w:rPr>
          <w:bCs/>
        </w:rPr>
        <w:t>The format of this table is dependent on the value selected in the legal status line 1.17 on Schedule 1. If you selected 2, 3, 6, or 8, the table format will be that of a not-for-profit entity. All other options (1, 4, 5, 7, 9, or 10) will have a table format of a for</w:t>
      </w:r>
      <w:r>
        <w:rPr>
          <w:bCs/>
        </w:rPr>
        <w:t>-</w:t>
      </w:r>
      <w:r w:rsidR="00DC36A8">
        <w:rPr>
          <w:bCs/>
        </w:rPr>
        <w:t>profit entity.</w:t>
      </w:r>
    </w:p>
    <w:p w14:paraId="0A8F6BA1" w14:textId="37DA6B1B" w:rsidR="003462EB" w:rsidRDefault="00574A6A" w:rsidP="00574A6A">
      <w:pPr>
        <w:pStyle w:val="Heading4"/>
      </w:pPr>
      <w:r>
        <w:t>Table 1 – FInancial Statement of Operations</w:t>
      </w:r>
    </w:p>
    <w:p w14:paraId="53BD333A" w14:textId="77124AF4" w:rsidR="00574A6A" w:rsidRDefault="00574A6A" w:rsidP="00574A6A">
      <w:r>
        <w:t>This table is for reporting financial statement operations</w:t>
      </w:r>
      <w:r w:rsidR="000D6789">
        <w:t xml:space="preserve">. </w:t>
      </w:r>
      <w:r w:rsidR="00330352">
        <w:t xml:space="preserve">All lines from both versions are depicted below. Lines unique to not-for-profit </w:t>
      </w:r>
      <w:r w:rsidR="000D6789">
        <w:t>entities</w:t>
      </w:r>
      <w:r w:rsidR="00330352">
        <w:t xml:space="preserve"> are highlighted in yellow.</w:t>
      </w:r>
    </w:p>
    <w:tbl>
      <w:tblPr>
        <w:tblStyle w:val="GridTable4-Accent5"/>
        <w:tblW w:w="9134" w:type="dxa"/>
        <w:tblLook w:val="04A0" w:firstRow="1" w:lastRow="0" w:firstColumn="1" w:lastColumn="0" w:noHBand="0" w:noVBand="1"/>
      </w:tblPr>
      <w:tblGrid>
        <w:gridCol w:w="797"/>
        <w:gridCol w:w="2708"/>
        <w:gridCol w:w="1545"/>
        <w:gridCol w:w="4084"/>
      </w:tblGrid>
      <w:tr w:rsidR="00330352" w:rsidRPr="00330352" w14:paraId="7F851A94" w14:textId="77777777" w:rsidTr="008C6CFF">
        <w:trPr>
          <w:cnfStyle w:val="100000000000" w:firstRow="1" w:lastRow="0" w:firstColumn="0" w:lastColumn="0" w:oddVBand="0" w:evenVBand="0" w:oddHBand="0" w:evenHBand="0" w:firstRowFirstColumn="0" w:firstRowLastColumn="0" w:lastRowFirstColumn="0" w:lastRowLastColumn="0"/>
          <w:trHeight w:val="395"/>
          <w:tblHeader/>
        </w:trPr>
        <w:tc>
          <w:tcPr>
            <w:cnfStyle w:val="001000000000" w:firstRow="0" w:lastRow="0" w:firstColumn="1" w:lastColumn="0" w:oddVBand="0" w:evenVBand="0" w:oddHBand="0" w:evenHBand="0" w:firstRowFirstColumn="0" w:firstRowLastColumn="0" w:lastRowFirstColumn="0" w:lastRowLastColumn="0"/>
            <w:tcW w:w="797" w:type="dxa"/>
            <w:noWrap/>
          </w:tcPr>
          <w:p w14:paraId="53C98C4E" w14:textId="5589A2E1" w:rsidR="00330352" w:rsidRPr="00330352" w:rsidRDefault="00330352" w:rsidP="00574A6A">
            <w:pPr>
              <w:spacing w:before="0"/>
              <w:rPr>
                <w:rFonts w:ascii="Calibri" w:eastAsia="Times New Roman" w:hAnsi="Calibri" w:cs="Calibri"/>
              </w:rPr>
            </w:pPr>
            <w:r>
              <w:rPr>
                <w:rFonts w:ascii="Calibri" w:eastAsia="Times New Roman" w:hAnsi="Calibri" w:cs="Calibri"/>
              </w:rPr>
              <w:t>Line</w:t>
            </w:r>
          </w:p>
        </w:tc>
        <w:tc>
          <w:tcPr>
            <w:tcW w:w="2708" w:type="dxa"/>
          </w:tcPr>
          <w:p w14:paraId="76185EC2" w14:textId="286771C4" w:rsidR="00330352" w:rsidRPr="00330352" w:rsidRDefault="00330352" w:rsidP="00574A6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545" w:type="dxa"/>
          </w:tcPr>
          <w:p w14:paraId="1FF821D4" w14:textId="1F9B1E4B" w:rsidR="00330352" w:rsidRPr="00330352" w:rsidRDefault="00330352" w:rsidP="00574A6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084" w:type="dxa"/>
          </w:tcPr>
          <w:p w14:paraId="0D36847B" w14:textId="2DB7FB8B" w:rsidR="00330352" w:rsidRPr="00330352" w:rsidRDefault="00330352" w:rsidP="00574A6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330352" w:rsidRPr="00574A6A" w14:paraId="6001B106" w14:textId="77777777" w:rsidTr="0033035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218BD978"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1A.1</w:t>
            </w:r>
          </w:p>
        </w:tc>
        <w:tc>
          <w:tcPr>
            <w:tcW w:w="2708" w:type="dxa"/>
            <w:hideMark/>
          </w:tcPr>
          <w:p w14:paraId="0D229635"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Net Patient Service Revenue</w:t>
            </w:r>
          </w:p>
        </w:tc>
        <w:tc>
          <w:tcPr>
            <w:tcW w:w="1545" w:type="dxa"/>
            <w:hideMark/>
          </w:tcPr>
          <w:p w14:paraId="02E918EB"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436DA28C" w14:textId="0E3A79E3" w:rsidR="00574A6A" w:rsidRPr="00574A6A" w:rsidRDefault="00330352"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net patient revenue.</w:t>
            </w:r>
          </w:p>
        </w:tc>
      </w:tr>
      <w:tr w:rsidR="00330352" w:rsidRPr="00574A6A" w14:paraId="63248519" w14:textId="77777777" w:rsidTr="00330352">
        <w:trPr>
          <w:trHeight w:val="278"/>
        </w:trPr>
        <w:tc>
          <w:tcPr>
            <w:cnfStyle w:val="001000000000" w:firstRow="0" w:lastRow="0" w:firstColumn="1" w:lastColumn="0" w:oddVBand="0" w:evenVBand="0" w:oddHBand="0" w:evenHBand="0" w:firstRowFirstColumn="0" w:firstRowLastColumn="0" w:lastRowFirstColumn="0" w:lastRowLastColumn="0"/>
            <w:tcW w:w="797" w:type="dxa"/>
            <w:noWrap/>
            <w:hideMark/>
          </w:tcPr>
          <w:p w14:paraId="3BF10DB2"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1A.2</w:t>
            </w:r>
          </w:p>
        </w:tc>
        <w:tc>
          <w:tcPr>
            <w:tcW w:w="2708" w:type="dxa"/>
            <w:hideMark/>
          </w:tcPr>
          <w:p w14:paraId="29A72953"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Other Revenue</w:t>
            </w:r>
          </w:p>
        </w:tc>
        <w:tc>
          <w:tcPr>
            <w:tcW w:w="1545" w:type="dxa"/>
            <w:hideMark/>
          </w:tcPr>
          <w:p w14:paraId="0CE92FD2"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68DC3685" w14:textId="75134028" w:rsidR="00574A6A" w:rsidRPr="00574A6A" w:rsidRDefault="00330352"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other revenues.</w:t>
            </w:r>
          </w:p>
        </w:tc>
      </w:tr>
      <w:tr w:rsidR="00330352" w:rsidRPr="00574A6A" w14:paraId="4540B844" w14:textId="77777777" w:rsidTr="00330352">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97" w:type="dxa"/>
            <w:noWrap/>
            <w:hideMark/>
          </w:tcPr>
          <w:p w14:paraId="0B1308CC"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1A.3</w:t>
            </w:r>
          </w:p>
        </w:tc>
        <w:tc>
          <w:tcPr>
            <w:tcW w:w="2708" w:type="dxa"/>
            <w:hideMark/>
          </w:tcPr>
          <w:p w14:paraId="74451F1F"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Net Assets Released from Restriction</w:t>
            </w:r>
          </w:p>
        </w:tc>
        <w:tc>
          <w:tcPr>
            <w:tcW w:w="1545" w:type="dxa"/>
            <w:hideMark/>
          </w:tcPr>
          <w:p w14:paraId="1AC7DE20"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00A140D4" w14:textId="1B0B5B75" w:rsidR="00574A6A" w:rsidRPr="00574A6A" w:rsidRDefault="00330352"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amount of net assets released from restriction.</w:t>
            </w:r>
          </w:p>
        </w:tc>
      </w:tr>
      <w:tr w:rsidR="00330352" w:rsidRPr="00574A6A" w14:paraId="6A09DC90" w14:textId="77777777" w:rsidTr="00047F13">
        <w:trPr>
          <w:trHeight w:val="503"/>
        </w:trPr>
        <w:tc>
          <w:tcPr>
            <w:cnfStyle w:val="001000000000" w:firstRow="0" w:lastRow="0" w:firstColumn="1" w:lastColumn="0" w:oddVBand="0" w:evenVBand="0" w:oddHBand="0" w:evenHBand="0" w:firstRowFirstColumn="0" w:firstRowLastColumn="0" w:lastRowFirstColumn="0" w:lastRowLastColumn="0"/>
            <w:tcW w:w="797" w:type="dxa"/>
            <w:noWrap/>
            <w:hideMark/>
          </w:tcPr>
          <w:p w14:paraId="4B63E38B"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1A.4</w:t>
            </w:r>
          </w:p>
        </w:tc>
        <w:tc>
          <w:tcPr>
            <w:tcW w:w="2708" w:type="dxa"/>
            <w:hideMark/>
          </w:tcPr>
          <w:p w14:paraId="521D27A8"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Salaries and Wages</w:t>
            </w:r>
          </w:p>
        </w:tc>
        <w:tc>
          <w:tcPr>
            <w:tcW w:w="1545" w:type="dxa"/>
            <w:hideMark/>
          </w:tcPr>
          <w:p w14:paraId="438741E8"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36F82E02" w14:textId="5D451015" w:rsidR="00574A6A" w:rsidRPr="00574A6A" w:rsidRDefault="00047F13"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salaries and wages.</w:t>
            </w:r>
          </w:p>
        </w:tc>
      </w:tr>
      <w:tr w:rsidR="00330352" w:rsidRPr="00574A6A" w14:paraId="0205A33F" w14:textId="77777777" w:rsidTr="00047F1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175F785A"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1A.5</w:t>
            </w:r>
          </w:p>
        </w:tc>
        <w:tc>
          <w:tcPr>
            <w:tcW w:w="2708" w:type="dxa"/>
            <w:hideMark/>
          </w:tcPr>
          <w:p w14:paraId="4498C7B9"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Employee Benefits</w:t>
            </w:r>
          </w:p>
        </w:tc>
        <w:tc>
          <w:tcPr>
            <w:tcW w:w="1545" w:type="dxa"/>
            <w:hideMark/>
          </w:tcPr>
          <w:p w14:paraId="3432D26F"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1CBFB814" w14:textId="246B507E" w:rsidR="00574A6A" w:rsidRPr="00574A6A" w:rsidRDefault="00047F13"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employee benefits.</w:t>
            </w:r>
          </w:p>
        </w:tc>
      </w:tr>
      <w:tr w:rsidR="00330352" w:rsidRPr="00574A6A" w14:paraId="129561BF" w14:textId="77777777" w:rsidTr="00047F13">
        <w:trPr>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2D546268"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1A.6</w:t>
            </w:r>
          </w:p>
        </w:tc>
        <w:tc>
          <w:tcPr>
            <w:tcW w:w="2708" w:type="dxa"/>
            <w:hideMark/>
          </w:tcPr>
          <w:p w14:paraId="1950044E"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Supplies and Other (including Payroll Taxes)</w:t>
            </w:r>
          </w:p>
        </w:tc>
        <w:tc>
          <w:tcPr>
            <w:tcW w:w="1545" w:type="dxa"/>
            <w:hideMark/>
          </w:tcPr>
          <w:p w14:paraId="2DC1EA9F"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035297C7" w14:textId="45E040B3" w:rsidR="00574A6A" w:rsidRPr="00574A6A" w:rsidRDefault="00047F13"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supplies and other employee costs including payroll taxes.</w:t>
            </w:r>
          </w:p>
        </w:tc>
      </w:tr>
      <w:tr w:rsidR="00330352" w:rsidRPr="00574A6A" w14:paraId="3152CB6B" w14:textId="77777777" w:rsidTr="00047F1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07D39590"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1A.7</w:t>
            </w:r>
          </w:p>
        </w:tc>
        <w:tc>
          <w:tcPr>
            <w:tcW w:w="2708" w:type="dxa"/>
            <w:hideMark/>
          </w:tcPr>
          <w:p w14:paraId="5B1D7021"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Interest Expense</w:t>
            </w:r>
          </w:p>
        </w:tc>
        <w:tc>
          <w:tcPr>
            <w:tcW w:w="1545" w:type="dxa"/>
            <w:hideMark/>
          </w:tcPr>
          <w:p w14:paraId="13639262"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6DF37EC2" w14:textId="7FC4F112" w:rsidR="00574A6A" w:rsidRPr="00574A6A" w:rsidRDefault="00047F13"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interest expense.</w:t>
            </w:r>
          </w:p>
        </w:tc>
      </w:tr>
      <w:tr w:rsidR="00330352" w:rsidRPr="00574A6A" w14:paraId="50FFC263" w14:textId="77777777" w:rsidTr="00047F13">
        <w:trPr>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505293EC"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1A.8</w:t>
            </w:r>
          </w:p>
        </w:tc>
        <w:tc>
          <w:tcPr>
            <w:tcW w:w="2708" w:type="dxa"/>
            <w:hideMark/>
          </w:tcPr>
          <w:p w14:paraId="0B01AC97"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Provision for Bad Debt</w:t>
            </w:r>
          </w:p>
        </w:tc>
        <w:tc>
          <w:tcPr>
            <w:tcW w:w="1545" w:type="dxa"/>
            <w:hideMark/>
          </w:tcPr>
          <w:p w14:paraId="5A46C6E4"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6848EED8" w14:textId="63D6ED55" w:rsidR="00574A6A" w:rsidRPr="00574A6A" w:rsidRDefault="00047F13"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provisions for bad debt accounts.</w:t>
            </w:r>
          </w:p>
        </w:tc>
      </w:tr>
      <w:tr w:rsidR="00330352" w:rsidRPr="00574A6A" w14:paraId="6018CCF5" w14:textId="77777777" w:rsidTr="00047F1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7ED13BB5"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1A.9</w:t>
            </w:r>
          </w:p>
        </w:tc>
        <w:tc>
          <w:tcPr>
            <w:tcW w:w="2708" w:type="dxa"/>
            <w:hideMark/>
          </w:tcPr>
          <w:p w14:paraId="3BEC9699"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Depreciation and Amortization Expenses</w:t>
            </w:r>
          </w:p>
        </w:tc>
        <w:tc>
          <w:tcPr>
            <w:tcW w:w="1545" w:type="dxa"/>
            <w:hideMark/>
          </w:tcPr>
          <w:p w14:paraId="7E5A518E"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69F7BCF4" w14:textId="529AFBAB" w:rsidR="00574A6A" w:rsidRPr="00574A6A" w:rsidRDefault="00047F13"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financial statement depreciation expense.</w:t>
            </w:r>
          </w:p>
        </w:tc>
      </w:tr>
      <w:tr w:rsidR="00330352" w:rsidRPr="00574A6A" w14:paraId="3AF81BAD" w14:textId="77777777" w:rsidTr="00047F13">
        <w:trPr>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645CEF4F"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1A.10</w:t>
            </w:r>
          </w:p>
        </w:tc>
        <w:tc>
          <w:tcPr>
            <w:tcW w:w="2708" w:type="dxa"/>
            <w:hideMark/>
          </w:tcPr>
          <w:p w14:paraId="5C5582F0"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 xml:space="preserve">Interest Income </w:t>
            </w:r>
          </w:p>
        </w:tc>
        <w:tc>
          <w:tcPr>
            <w:tcW w:w="1545" w:type="dxa"/>
            <w:hideMark/>
          </w:tcPr>
          <w:p w14:paraId="578D17D7"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5AD86719" w14:textId="2D0D6BA8" w:rsidR="00574A6A" w:rsidRPr="00574A6A" w:rsidRDefault="00047F13"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interest income.</w:t>
            </w:r>
          </w:p>
        </w:tc>
      </w:tr>
      <w:tr w:rsidR="00330352" w:rsidRPr="00574A6A" w14:paraId="54E1BFD4" w14:textId="77777777" w:rsidTr="00330352">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797" w:type="dxa"/>
            <w:noWrap/>
            <w:hideMark/>
          </w:tcPr>
          <w:p w14:paraId="5B4A7D69"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1A.11</w:t>
            </w:r>
          </w:p>
        </w:tc>
        <w:tc>
          <w:tcPr>
            <w:tcW w:w="2708" w:type="dxa"/>
            <w:hideMark/>
          </w:tcPr>
          <w:p w14:paraId="53B9FC83"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Investment Income</w:t>
            </w:r>
          </w:p>
        </w:tc>
        <w:tc>
          <w:tcPr>
            <w:tcW w:w="1545" w:type="dxa"/>
            <w:hideMark/>
          </w:tcPr>
          <w:p w14:paraId="2118FF7D"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570E2657" w14:textId="64D6E9DB" w:rsidR="00574A6A" w:rsidRPr="00574A6A" w:rsidRDefault="00047F13"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investment income.</w:t>
            </w:r>
          </w:p>
        </w:tc>
      </w:tr>
      <w:tr w:rsidR="00330352" w:rsidRPr="00574A6A" w14:paraId="79146B57" w14:textId="77777777" w:rsidTr="00047F13">
        <w:trPr>
          <w:trHeight w:val="548"/>
        </w:trPr>
        <w:tc>
          <w:tcPr>
            <w:cnfStyle w:val="001000000000" w:firstRow="0" w:lastRow="0" w:firstColumn="1" w:lastColumn="0" w:oddVBand="0" w:evenVBand="0" w:oddHBand="0" w:evenHBand="0" w:firstRowFirstColumn="0" w:firstRowLastColumn="0" w:lastRowFirstColumn="0" w:lastRowLastColumn="0"/>
            <w:tcW w:w="797" w:type="dxa"/>
            <w:noWrap/>
            <w:hideMark/>
          </w:tcPr>
          <w:p w14:paraId="73891B41"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1A.12</w:t>
            </w:r>
          </w:p>
        </w:tc>
        <w:tc>
          <w:tcPr>
            <w:tcW w:w="2708" w:type="dxa"/>
            <w:hideMark/>
          </w:tcPr>
          <w:p w14:paraId="6DE77463"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Realized Gain(Loss) from Investments</w:t>
            </w:r>
          </w:p>
        </w:tc>
        <w:tc>
          <w:tcPr>
            <w:tcW w:w="1545" w:type="dxa"/>
            <w:hideMark/>
          </w:tcPr>
          <w:p w14:paraId="6368E9D5"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4ADF7190" w14:textId="20832AD6" w:rsidR="00574A6A" w:rsidRPr="00574A6A" w:rsidRDefault="00047F13"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gains/losses realized from sale of investments.</w:t>
            </w:r>
          </w:p>
        </w:tc>
      </w:tr>
      <w:tr w:rsidR="00330352" w:rsidRPr="00574A6A" w14:paraId="7247C70D" w14:textId="77777777" w:rsidTr="00330CE8">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97" w:type="dxa"/>
            <w:noWrap/>
            <w:hideMark/>
          </w:tcPr>
          <w:p w14:paraId="1F66D421"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1A.13</w:t>
            </w:r>
          </w:p>
        </w:tc>
        <w:tc>
          <w:tcPr>
            <w:tcW w:w="2708" w:type="dxa"/>
            <w:hideMark/>
          </w:tcPr>
          <w:p w14:paraId="46E4C2A4"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 xml:space="preserve">Realized Gain(Loss) from Sale or Disposal of Equipment </w:t>
            </w:r>
          </w:p>
        </w:tc>
        <w:tc>
          <w:tcPr>
            <w:tcW w:w="1545" w:type="dxa"/>
            <w:hideMark/>
          </w:tcPr>
          <w:p w14:paraId="510BE073"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4FAE7192" w14:textId="30A07196" w:rsidR="00574A6A" w:rsidRPr="00574A6A" w:rsidRDefault="00047F13"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gains/losses realized from sale of fixed assets.</w:t>
            </w:r>
          </w:p>
        </w:tc>
      </w:tr>
      <w:tr w:rsidR="00330352" w:rsidRPr="00574A6A" w14:paraId="436EAC8A" w14:textId="77777777" w:rsidTr="00330CE8">
        <w:trPr>
          <w:trHeight w:val="530"/>
        </w:trPr>
        <w:tc>
          <w:tcPr>
            <w:cnfStyle w:val="001000000000" w:firstRow="0" w:lastRow="0" w:firstColumn="1" w:lastColumn="0" w:oddVBand="0" w:evenVBand="0" w:oddHBand="0" w:evenHBand="0" w:firstRowFirstColumn="0" w:firstRowLastColumn="0" w:lastRowFirstColumn="0" w:lastRowLastColumn="0"/>
            <w:tcW w:w="797" w:type="dxa"/>
            <w:noWrap/>
            <w:hideMark/>
          </w:tcPr>
          <w:p w14:paraId="46AC35D5"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lastRenderedPageBreak/>
              <w:t>1A.14</w:t>
            </w:r>
          </w:p>
        </w:tc>
        <w:tc>
          <w:tcPr>
            <w:tcW w:w="2708" w:type="dxa"/>
            <w:hideMark/>
          </w:tcPr>
          <w:p w14:paraId="579A0CCF"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Other Non-Operating Income(Expense)</w:t>
            </w:r>
          </w:p>
        </w:tc>
        <w:tc>
          <w:tcPr>
            <w:tcW w:w="1545" w:type="dxa"/>
            <w:hideMark/>
          </w:tcPr>
          <w:p w14:paraId="4BEA58A2" w14:textId="77777777" w:rsidR="00574A6A" w:rsidRPr="00574A6A" w:rsidRDefault="00574A6A"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78572D38" w14:textId="04104BB7" w:rsidR="00574A6A" w:rsidRPr="00574A6A" w:rsidRDefault="00047F13" w:rsidP="00574A6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other non-operating income or expenses.</w:t>
            </w:r>
          </w:p>
        </w:tc>
      </w:tr>
      <w:tr w:rsidR="00330352" w:rsidRPr="00574A6A" w14:paraId="0633D83D" w14:textId="77777777" w:rsidTr="00047F13">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797" w:type="dxa"/>
            <w:noWrap/>
            <w:hideMark/>
          </w:tcPr>
          <w:p w14:paraId="21FAE7EF" w14:textId="77777777" w:rsidR="00574A6A" w:rsidRPr="00574A6A" w:rsidRDefault="00574A6A" w:rsidP="00574A6A">
            <w:pPr>
              <w:spacing w:before="0"/>
              <w:rPr>
                <w:rFonts w:ascii="Calibri" w:eastAsia="Times New Roman" w:hAnsi="Calibri" w:cs="Calibri"/>
                <w:color w:val="000000"/>
              </w:rPr>
            </w:pPr>
            <w:r w:rsidRPr="00574A6A">
              <w:rPr>
                <w:rFonts w:ascii="Calibri" w:eastAsia="Times New Roman" w:hAnsi="Calibri" w:cs="Calibri"/>
                <w:color w:val="000000"/>
              </w:rPr>
              <w:t>1A.15</w:t>
            </w:r>
          </w:p>
        </w:tc>
        <w:tc>
          <w:tcPr>
            <w:tcW w:w="2708" w:type="dxa"/>
            <w:hideMark/>
          </w:tcPr>
          <w:p w14:paraId="31A07838"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 xml:space="preserve">Provision for Income Tax </w:t>
            </w:r>
          </w:p>
        </w:tc>
        <w:tc>
          <w:tcPr>
            <w:tcW w:w="1545" w:type="dxa"/>
            <w:hideMark/>
          </w:tcPr>
          <w:p w14:paraId="7430BF40" w14:textId="77777777" w:rsidR="00574A6A" w:rsidRPr="00574A6A" w:rsidRDefault="00574A6A"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0D260253" w14:textId="68E23D3D" w:rsidR="00574A6A" w:rsidRPr="00574A6A" w:rsidRDefault="00047F13" w:rsidP="00574A6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provision for income tax.</w:t>
            </w:r>
          </w:p>
        </w:tc>
      </w:tr>
      <w:tr w:rsidR="008C6CFF" w:rsidRPr="00574A6A" w14:paraId="7B933134" w14:textId="77777777" w:rsidTr="008C6CFF">
        <w:trPr>
          <w:trHeight w:val="458"/>
        </w:trPr>
        <w:tc>
          <w:tcPr>
            <w:cnfStyle w:val="001000000000" w:firstRow="0" w:lastRow="0" w:firstColumn="1" w:lastColumn="0" w:oddVBand="0" w:evenVBand="0" w:oddHBand="0" w:evenHBand="0" w:firstRowFirstColumn="0" w:firstRowLastColumn="0" w:lastRowFirstColumn="0" w:lastRowLastColumn="0"/>
            <w:tcW w:w="797" w:type="dxa"/>
            <w:shd w:val="clear" w:color="auto" w:fill="FFFF00"/>
            <w:noWrap/>
          </w:tcPr>
          <w:p w14:paraId="39A6DFD1" w14:textId="567D87FE" w:rsidR="008C6CFF" w:rsidRPr="00574A6A" w:rsidRDefault="008C6CFF" w:rsidP="008C6CFF">
            <w:pPr>
              <w:spacing w:before="0"/>
              <w:rPr>
                <w:rFonts w:ascii="Calibri" w:eastAsia="Times New Roman" w:hAnsi="Calibri" w:cs="Calibri"/>
                <w:color w:val="000000"/>
              </w:rPr>
            </w:pPr>
            <w:r>
              <w:rPr>
                <w:rFonts w:ascii="Calibri" w:eastAsia="Times New Roman" w:hAnsi="Calibri" w:cs="Calibri"/>
                <w:color w:val="000000"/>
              </w:rPr>
              <w:t>1B.15</w:t>
            </w:r>
          </w:p>
        </w:tc>
        <w:tc>
          <w:tcPr>
            <w:tcW w:w="2708" w:type="dxa"/>
            <w:shd w:val="clear" w:color="auto" w:fill="FFFF00"/>
          </w:tcPr>
          <w:p w14:paraId="51E53907" w14:textId="4692EF83" w:rsidR="008C6CFF" w:rsidRPr="00574A6A" w:rsidRDefault="008C6CFF" w:rsidP="008C6CF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Contributions, Gifts, and Other</w:t>
            </w:r>
          </w:p>
        </w:tc>
        <w:tc>
          <w:tcPr>
            <w:tcW w:w="1545" w:type="dxa"/>
            <w:shd w:val="clear" w:color="auto" w:fill="FFFF00"/>
          </w:tcPr>
          <w:p w14:paraId="61C9B528" w14:textId="1EA23041" w:rsidR="008C6CFF" w:rsidRPr="00574A6A" w:rsidRDefault="008C6CFF" w:rsidP="008C6CF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shd w:val="clear" w:color="auto" w:fill="FFFF00"/>
          </w:tcPr>
          <w:p w14:paraId="1237A3CA" w14:textId="33EBD67C" w:rsidR="008C6CFF" w:rsidRDefault="008C6CFF" w:rsidP="008C6CF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value of any contributions, gifts or other.</w:t>
            </w:r>
          </w:p>
        </w:tc>
      </w:tr>
      <w:tr w:rsidR="008C6CFF" w:rsidRPr="00574A6A" w14:paraId="59CD8DCA" w14:textId="77777777" w:rsidTr="008C6CFF">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797" w:type="dxa"/>
            <w:noWrap/>
            <w:hideMark/>
          </w:tcPr>
          <w:p w14:paraId="0DFB447A" w14:textId="77777777" w:rsidR="008C6CFF" w:rsidRPr="00574A6A" w:rsidRDefault="008C6CFF" w:rsidP="008C6CFF">
            <w:pPr>
              <w:spacing w:before="0"/>
              <w:rPr>
                <w:rFonts w:ascii="Calibri" w:eastAsia="Times New Roman" w:hAnsi="Calibri" w:cs="Calibri"/>
                <w:color w:val="000000"/>
              </w:rPr>
            </w:pPr>
            <w:r w:rsidRPr="00574A6A">
              <w:rPr>
                <w:rFonts w:ascii="Calibri" w:eastAsia="Times New Roman" w:hAnsi="Calibri" w:cs="Calibri"/>
                <w:color w:val="000000"/>
              </w:rPr>
              <w:t>1A.16</w:t>
            </w:r>
          </w:p>
        </w:tc>
        <w:tc>
          <w:tcPr>
            <w:tcW w:w="2708" w:type="dxa"/>
            <w:hideMark/>
          </w:tcPr>
          <w:p w14:paraId="7B7EA527" w14:textId="77777777" w:rsidR="008C6CFF" w:rsidRPr="00574A6A" w:rsidRDefault="008C6CFF" w:rsidP="008C6CF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Extraordinary Items</w:t>
            </w:r>
          </w:p>
        </w:tc>
        <w:tc>
          <w:tcPr>
            <w:tcW w:w="1545" w:type="dxa"/>
            <w:hideMark/>
          </w:tcPr>
          <w:p w14:paraId="4492C925" w14:textId="77777777" w:rsidR="008C6CFF" w:rsidRPr="00574A6A" w:rsidRDefault="008C6CFF" w:rsidP="008C6CF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4E3B7392" w14:textId="16A06B9C" w:rsidR="008C6CFF" w:rsidRPr="00574A6A" w:rsidRDefault="008C6CFF" w:rsidP="008C6CF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field. You must enter the details of extraordinary items on table 1C.</w:t>
            </w:r>
          </w:p>
        </w:tc>
      </w:tr>
      <w:tr w:rsidR="008C6CFF" w:rsidRPr="00574A6A" w14:paraId="4B6FFC6E" w14:textId="77777777" w:rsidTr="008C6CFF">
        <w:trPr>
          <w:trHeight w:val="557"/>
        </w:trPr>
        <w:tc>
          <w:tcPr>
            <w:cnfStyle w:val="001000000000" w:firstRow="0" w:lastRow="0" w:firstColumn="1" w:lastColumn="0" w:oddVBand="0" w:evenVBand="0" w:oddHBand="0" w:evenHBand="0" w:firstRowFirstColumn="0" w:firstRowLastColumn="0" w:lastRowFirstColumn="0" w:lastRowLastColumn="0"/>
            <w:tcW w:w="797" w:type="dxa"/>
            <w:noWrap/>
            <w:hideMark/>
          </w:tcPr>
          <w:p w14:paraId="3DC571D9" w14:textId="77777777" w:rsidR="008C6CFF" w:rsidRPr="00574A6A" w:rsidRDefault="008C6CFF" w:rsidP="008C6CFF">
            <w:pPr>
              <w:spacing w:before="0"/>
              <w:rPr>
                <w:rFonts w:ascii="Calibri" w:eastAsia="Times New Roman" w:hAnsi="Calibri" w:cs="Calibri"/>
                <w:color w:val="000000"/>
              </w:rPr>
            </w:pPr>
            <w:r w:rsidRPr="00574A6A">
              <w:rPr>
                <w:rFonts w:ascii="Calibri" w:eastAsia="Times New Roman" w:hAnsi="Calibri" w:cs="Calibri"/>
                <w:color w:val="000000"/>
              </w:rPr>
              <w:t>1A.17</w:t>
            </w:r>
          </w:p>
        </w:tc>
        <w:tc>
          <w:tcPr>
            <w:tcW w:w="2708" w:type="dxa"/>
            <w:hideMark/>
          </w:tcPr>
          <w:p w14:paraId="5AAD6826" w14:textId="77777777" w:rsidR="008C6CFF" w:rsidRPr="00574A6A" w:rsidRDefault="008C6CFF" w:rsidP="008C6CF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74A6A">
              <w:rPr>
                <w:rFonts w:ascii="Calibri" w:eastAsia="Times New Roman" w:hAnsi="Calibri" w:cs="Calibri"/>
              </w:rPr>
              <w:t>Cumulative Change in Accounting Principles</w:t>
            </w:r>
          </w:p>
        </w:tc>
        <w:tc>
          <w:tcPr>
            <w:tcW w:w="1545" w:type="dxa"/>
            <w:hideMark/>
          </w:tcPr>
          <w:p w14:paraId="49815D3C" w14:textId="77777777" w:rsidR="008C6CFF" w:rsidRPr="00574A6A" w:rsidRDefault="008C6CFF" w:rsidP="008C6CF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hideMark/>
          </w:tcPr>
          <w:p w14:paraId="02E2A210" w14:textId="65492FA3" w:rsidR="008C6CFF" w:rsidRPr="00574A6A" w:rsidRDefault="008C6CFF" w:rsidP="008C6CF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field. You must enter the details of any cumulative effect of accounting change on table 1D. </w:t>
            </w:r>
          </w:p>
        </w:tc>
      </w:tr>
      <w:tr w:rsidR="00CB4890" w:rsidRPr="00574A6A" w14:paraId="1CA14939" w14:textId="77777777" w:rsidTr="00CB4890">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97" w:type="dxa"/>
            <w:shd w:val="clear" w:color="auto" w:fill="FFFF00"/>
            <w:noWrap/>
          </w:tcPr>
          <w:p w14:paraId="20D30A54" w14:textId="59E7819B" w:rsidR="00CB4890" w:rsidRPr="00574A6A" w:rsidRDefault="00CB4890" w:rsidP="00CB4890">
            <w:pPr>
              <w:spacing w:before="0"/>
              <w:rPr>
                <w:rFonts w:ascii="Calibri" w:eastAsia="Times New Roman" w:hAnsi="Calibri" w:cs="Calibri"/>
                <w:color w:val="000000"/>
              </w:rPr>
            </w:pPr>
            <w:r>
              <w:rPr>
                <w:rFonts w:ascii="Calibri" w:eastAsia="Times New Roman" w:hAnsi="Calibri" w:cs="Calibri"/>
                <w:color w:val="000000"/>
              </w:rPr>
              <w:t>1B.18</w:t>
            </w:r>
          </w:p>
        </w:tc>
        <w:tc>
          <w:tcPr>
            <w:tcW w:w="2708" w:type="dxa"/>
            <w:shd w:val="clear" w:color="auto" w:fill="FFFF00"/>
          </w:tcPr>
          <w:p w14:paraId="5B3FF86E" w14:textId="086DC60C" w:rsidR="00CB4890" w:rsidRPr="00574A6A" w:rsidRDefault="00CB4890" w:rsidP="00CB489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Change in Beneficial Interest in Net Assets Without Donor Restrictions</w:t>
            </w:r>
          </w:p>
        </w:tc>
        <w:tc>
          <w:tcPr>
            <w:tcW w:w="1545" w:type="dxa"/>
            <w:shd w:val="clear" w:color="auto" w:fill="FFFF00"/>
          </w:tcPr>
          <w:p w14:paraId="402A6B7A" w14:textId="13CC2878" w:rsidR="00CB4890" w:rsidRPr="00574A6A" w:rsidRDefault="00CB4890" w:rsidP="00CB489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shd w:val="clear" w:color="auto" w:fill="FFFF00"/>
          </w:tcPr>
          <w:p w14:paraId="366A0728" w14:textId="2404E014" w:rsidR="00CB4890" w:rsidRDefault="00CB4890" w:rsidP="00CB489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changes in beneficial interest in net assets without donor restrictions.</w:t>
            </w:r>
          </w:p>
        </w:tc>
      </w:tr>
      <w:tr w:rsidR="00CB4890" w:rsidRPr="00574A6A" w14:paraId="46D6F52F" w14:textId="77777777" w:rsidTr="00CB4890">
        <w:trPr>
          <w:trHeight w:val="557"/>
        </w:trPr>
        <w:tc>
          <w:tcPr>
            <w:cnfStyle w:val="001000000000" w:firstRow="0" w:lastRow="0" w:firstColumn="1" w:lastColumn="0" w:oddVBand="0" w:evenVBand="0" w:oddHBand="0" w:evenHBand="0" w:firstRowFirstColumn="0" w:firstRowLastColumn="0" w:lastRowFirstColumn="0" w:lastRowLastColumn="0"/>
            <w:tcW w:w="797" w:type="dxa"/>
            <w:shd w:val="clear" w:color="auto" w:fill="FFFF00"/>
            <w:noWrap/>
          </w:tcPr>
          <w:p w14:paraId="585BF71D" w14:textId="5EF09728" w:rsidR="00CB4890" w:rsidRDefault="00CB4890" w:rsidP="00CB4890">
            <w:pPr>
              <w:spacing w:before="0"/>
              <w:rPr>
                <w:rFonts w:ascii="Calibri" w:eastAsia="Times New Roman" w:hAnsi="Calibri" w:cs="Calibri"/>
                <w:color w:val="000000"/>
              </w:rPr>
            </w:pPr>
            <w:r>
              <w:rPr>
                <w:rFonts w:ascii="Calibri" w:eastAsia="Times New Roman" w:hAnsi="Calibri" w:cs="Calibri"/>
                <w:color w:val="000000"/>
              </w:rPr>
              <w:t>1B.19</w:t>
            </w:r>
          </w:p>
        </w:tc>
        <w:tc>
          <w:tcPr>
            <w:tcW w:w="2708" w:type="dxa"/>
            <w:shd w:val="clear" w:color="auto" w:fill="FFFF00"/>
          </w:tcPr>
          <w:p w14:paraId="5B23F5C4" w14:textId="3FF1773D" w:rsidR="00CB4890" w:rsidRDefault="00CB4890" w:rsidP="00CB489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Unrealized Gains(Losses) on Investments in Net Assets Without Donor Restrictions</w:t>
            </w:r>
          </w:p>
        </w:tc>
        <w:tc>
          <w:tcPr>
            <w:tcW w:w="1545" w:type="dxa"/>
            <w:shd w:val="clear" w:color="auto" w:fill="FFFF00"/>
          </w:tcPr>
          <w:p w14:paraId="0D983F11" w14:textId="6919DB9F" w:rsidR="00CB4890" w:rsidRPr="00574A6A" w:rsidRDefault="00CB4890" w:rsidP="00CB489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shd w:val="clear" w:color="auto" w:fill="FFFF00"/>
          </w:tcPr>
          <w:p w14:paraId="24B82101" w14:textId="7D7213D7" w:rsidR="00CB4890" w:rsidRDefault="00CB4890" w:rsidP="00CB489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unrealized gains/losses in net assets without donor restrictions.</w:t>
            </w:r>
          </w:p>
        </w:tc>
      </w:tr>
      <w:tr w:rsidR="00CB4890" w:rsidRPr="00574A6A" w14:paraId="063FB353" w14:textId="77777777" w:rsidTr="00CB4890">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97" w:type="dxa"/>
            <w:shd w:val="clear" w:color="auto" w:fill="FFFF00"/>
            <w:noWrap/>
          </w:tcPr>
          <w:p w14:paraId="253EC0C3" w14:textId="42BCFD85" w:rsidR="00CB4890" w:rsidRDefault="00CB4890" w:rsidP="00CB4890">
            <w:pPr>
              <w:spacing w:before="0"/>
              <w:rPr>
                <w:rFonts w:ascii="Calibri" w:eastAsia="Times New Roman" w:hAnsi="Calibri" w:cs="Calibri"/>
                <w:color w:val="000000"/>
              </w:rPr>
            </w:pPr>
            <w:r>
              <w:rPr>
                <w:rFonts w:ascii="Calibri" w:eastAsia="Times New Roman" w:hAnsi="Calibri" w:cs="Calibri"/>
                <w:color w:val="000000"/>
              </w:rPr>
              <w:t>1B</w:t>
            </w:r>
            <w:r w:rsidR="00225669">
              <w:rPr>
                <w:rFonts w:ascii="Calibri" w:eastAsia="Times New Roman" w:hAnsi="Calibri" w:cs="Calibri"/>
                <w:color w:val="000000"/>
              </w:rPr>
              <w:t>.</w:t>
            </w:r>
            <w:r>
              <w:rPr>
                <w:rFonts w:ascii="Calibri" w:eastAsia="Times New Roman" w:hAnsi="Calibri" w:cs="Calibri"/>
                <w:color w:val="000000"/>
              </w:rPr>
              <w:t>20</w:t>
            </w:r>
          </w:p>
        </w:tc>
        <w:tc>
          <w:tcPr>
            <w:tcW w:w="2708" w:type="dxa"/>
            <w:shd w:val="clear" w:color="auto" w:fill="FFFF00"/>
          </w:tcPr>
          <w:p w14:paraId="7375B8FA" w14:textId="5222A1DF" w:rsidR="00CB4890" w:rsidRDefault="00CB4890" w:rsidP="00CB489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Other Changes in Net Assets Without Donor Restrictions</w:t>
            </w:r>
          </w:p>
        </w:tc>
        <w:tc>
          <w:tcPr>
            <w:tcW w:w="1545" w:type="dxa"/>
            <w:shd w:val="clear" w:color="auto" w:fill="FFFF00"/>
          </w:tcPr>
          <w:p w14:paraId="06463B3F" w14:textId="66A2DA7E" w:rsidR="00CB4890" w:rsidRPr="00574A6A" w:rsidRDefault="00CB4890" w:rsidP="00CB489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A6A">
              <w:rPr>
                <w:rFonts w:ascii="Calibri" w:eastAsia="Times New Roman" w:hAnsi="Calibri" w:cs="Calibri"/>
                <w:color w:val="000000"/>
              </w:rPr>
              <w:t>(X,XXX) OR XX, XXX</w:t>
            </w:r>
          </w:p>
        </w:tc>
        <w:tc>
          <w:tcPr>
            <w:tcW w:w="4084" w:type="dxa"/>
            <w:shd w:val="clear" w:color="auto" w:fill="FFFF00"/>
          </w:tcPr>
          <w:p w14:paraId="4F5B8D11" w14:textId="05C79117" w:rsidR="00CB4890" w:rsidRDefault="00CB4890" w:rsidP="00CB489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any other </w:t>
            </w:r>
            <w:r w:rsidR="00330CE8">
              <w:rPr>
                <w:rFonts w:ascii="Calibri" w:eastAsia="Times New Roman" w:hAnsi="Calibri" w:cs="Calibri"/>
                <w:color w:val="000000"/>
              </w:rPr>
              <w:t>changes</w:t>
            </w:r>
            <w:r>
              <w:rPr>
                <w:rFonts w:ascii="Calibri" w:eastAsia="Times New Roman" w:hAnsi="Calibri" w:cs="Calibri"/>
                <w:color w:val="000000"/>
              </w:rPr>
              <w:t xml:space="preserve"> in net assets without donor restrictions.</w:t>
            </w:r>
          </w:p>
        </w:tc>
      </w:tr>
    </w:tbl>
    <w:p w14:paraId="714AA32D" w14:textId="475545C5" w:rsidR="00D217F7" w:rsidRDefault="00574A6A" w:rsidP="00574A6A">
      <w:r>
        <w:t xml:space="preserve">  </w:t>
      </w:r>
    </w:p>
    <w:p w14:paraId="1D33CD18" w14:textId="5415D0A8" w:rsidR="00D217F7" w:rsidRDefault="00D217F7" w:rsidP="00D217F7">
      <w:pPr>
        <w:pStyle w:val="Heading4"/>
      </w:pPr>
      <w:r>
        <w:t xml:space="preserve">table 1C – </w:t>
      </w:r>
      <w:r w:rsidR="004C0B22">
        <w:t>Detail of Extraordinary Items</w:t>
      </w:r>
    </w:p>
    <w:p w14:paraId="693AABE1" w14:textId="77777777" w:rsidR="00330CE8" w:rsidRPr="00670320" w:rsidRDefault="00330CE8" w:rsidP="00330CE8">
      <w:r>
        <w:t>This table is a dynamic table. For additional instructions on how to use dynamic tables, refer to the General User Instructions section of this user manual.</w:t>
      </w:r>
    </w:p>
    <w:tbl>
      <w:tblPr>
        <w:tblStyle w:val="GridTable4-Accent5"/>
        <w:tblW w:w="0" w:type="auto"/>
        <w:tblLook w:val="04A0" w:firstRow="1" w:lastRow="0" w:firstColumn="1" w:lastColumn="0" w:noHBand="0" w:noVBand="1"/>
      </w:tblPr>
      <w:tblGrid>
        <w:gridCol w:w="788"/>
        <w:gridCol w:w="1564"/>
        <w:gridCol w:w="1333"/>
        <w:gridCol w:w="1170"/>
        <w:gridCol w:w="4495"/>
      </w:tblGrid>
      <w:tr w:rsidR="00912441" w14:paraId="0F30B056" w14:textId="77777777" w:rsidTr="00330C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8" w:type="dxa"/>
          </w:tcPr>
          <w:p w14:paraId="48E50462" w14:textId="77777777" w:rsidR="00912441" w:rsidRDefault="00912441" w:rsidP="0026284A">
            <w:r>
              <w:t xml:space="preserve">Line </w:t>
            </w:r>
          </w:p>
        </w:tc>
        <w:tc>
          <w:tcPr>
            <w:tcW w:w="1564" w:type="dxa"/>
          </w:tcPr>
          <w:p w14:paraId="14E5FA39" w14:textId="77777777" w:rsidR="00912441" w:rsidRDefault="00912441" w:rsidP="0026284A">
            <w:pPr>
              <w:cnfStyle w:val="100000000000" w:firstRow="1" w:lastRow="0" w:firstColumn="0" w:lastColumn="0" w:oddVBand="0" w:evenVBand="0" w:oddHBand="0" w:evenHBand="0" w:firstRowFirstColumn="0" w:firstRowLastColumn="0" w:lastRowFirstColumn="0" w:lastRowLastColumn="0"/>
            </w:pPr>
            <w:r>
              <w:t>Column 1</w:t>
            </w:r>
          </w:p>
        </w:tc>
        <w:tc>
          <w:tcPr>
            <w:tcW w:w="1333" w:type="dxa"/>
          </w:tcPr>
          <w:p w14:paraId="55BD2649" w14:textId="77777777" w:rsidR="00912441" w:rsidRDefault="00912441" w:rsidP="0026284A">
            <w:pPr>
              <w:cnfStyle w:val="100000000000" w:firstRow="1" w:lastRow="0" w:firstColumn="0" w:lastColumn="0" w:oddVBand="0" w:evenVBand="0" w:oddHBand="0" w:evenHBand="0" w:firstRowFirstColumn="0" w:firstRowLastColumn="0" w:lastRowFirstColumn="0" w:lastRowLastColumn="0"/>
            </w:pPr>
            <w:r>
              <w:t>Column 2</w:t>
            </w:r>
          </w:p>
        </w:tc>
        <w:tc>
          <w:tcPr>
            <w:tcW w:w="1170" w:type="dxa"/>
          </w:tcPr>
          <w:p w14:paraId="5472A698" w14:textId="77777777" w:rsidR="00912441" w:rsidRDefault="00912441" w:rsidP="0026284A">
            <w:pPr>
              <w:cnfStyle w:val="100000000000" w:firstRow="1" w:lastRow="0" w:firstColumn="0" w:lastColumn="0" w:oddVBand="0" w:evenVBand="0" w:oddHBand="0" w:evenHBand="0" w:firstRowFirstColumn="0" w:firstRowLastColumn="0" w:lastRowFirstColumn="0" w:lastRowLastColumn="0"/>
            </w:pPr>
            <w:r>
              <w:t>Usage</w:t>
            </w:r>
          </w:p>
        </w:tc>
        <w:tc>
          <w:tcPr>
            <w:tcW w:w="4495" w:type="dxa"/>
          </w:tcPr>
          <w:p w14:paraId="4D6DFA85" w14:textId="77777777" w:rsidR="00912441" w:rsidRDefault="00912441" w:rsidP="0026284A">
            <w:pPr>
              <w:cnfStyle w:val="100000000000" w:firstRow="1" w:lastRow="0" w:firstColumn="0" w:lastColumn="0" w:oddVBand="0" w:evenVBand="0" w:oddHBand="0" w:evenHBand="0" w:firstRowFirstColumn="0" w:firstRowLastColumn="0" w:lastRowFirstColumn="0" w:lastRowLastColumn="0"/>
            </w:pPr>
            <w:r>
              <w:t>Instructions</w:t>
            </w:r>
          </w:p>
        </w:tc>
      </w:tr>
      <w:tr w:rsidR="00912441" w14:paraId="5E9F1BED"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59E99BEC" w14:textId="10268766" w:rsidR="00912441" w:rsidRDefault="00912441" w:rsidP="0026284A">
            <w:r>
              <w:t>1C.1+</w:t>
            </w:r>
          </w:p>
        </w:tc>
        <w:tc>
          <w:tcPr>
            <w:tcW w:w="1564" w:type="dxa"/>
          </w:tcPr>
          <w:p w14:paraId="720F8DEA" w14:textId="77777777" w:rsidR="00912441" w:rsidRDefault="00912441" w:rsidP="0026284A">
            <w:pPr>
              <w:cnfStyle w:val="000000100000" w:firstRow="0" w:lastRow="0" w:firstColumn="0" w:lastColumn="0" w:oddVBand="0" w:evenVBand="0" w:oddHBand="1" w:evenHBand="0" w:firstRowFirstColumn="0" w:firstRowLastColumn="0" w:lastRowFirstColumn="0" w:lastRowLastColumn="0"/>
            </w:pPr>
            <w:r>
              <w:t>Enter Description</w:t>
            </w:r>
          </w:p>
        </w:tc>
        <w:tc>
          <w:tcPr>
            <w:tcW w:w="1333" w:type="dxa"/>
          </w:tcPr>
          <w:p w14:paraId="59C43A66" w14:textId="77777777" w:rsidR="00912441" w:rsidRDefault="00912441" w:rsidP="0026284A">
            <w:pPr>
              <w:cnfStyle w:val="000000100000" w:firstRow="0" w:lastRow="0" w:firstColumn="0" w:lastColumn="0" w:oddVBand="0" w:evenVBand="0" w:oddHBand="1" w:evenHBand="0" w:firstRowFirstColumn="0" w:firstRowLastColumn="0" w:lastRowFirstColumn="0" w:lastRowLastColumn="0"/>
            </w:pPr>
            <w:r>
              <w:t>Enter Amount</w:t>
            </w:r>
          </w:p>
        </w:tc>
        <w:tc>
          <w:tcPr>
            <w:tcW w:w="1170" w:type="dxa"/>
          </w:tcPr>
          <w:p w14:paraId="58014693" w14:textId="77777777" w:rsidR="00912441" w:rsidRDefault="00912441" w:rsidP="0026284A">
            <w:pPr>
              <w:cnfStyle w:val="000000100000" w:firstRow="0" w:lastRow="0" w:firstColumn="0" w:lastColumn="0" w:oddVBand="0" w:evenVBand="0" w:oddHBand="1" w:evenHBand="0" w:firstRowFirstColumn="0" w:firstRowLastColumn="0" w:lastRowFirstColumn="0" w:lastRowLastColumn="0"/>
            </w:pPr>
            <w:r>
              <w:t>Col 1 – text</w:t>
            </w:r>
          </w:p>
          <w:p w14:paraId="43FD6858" w14:textId="77777777" w:rsidR="00912441" w:rsidRDefault="00912441" w:rsidP="0026284A">
            <w:pPr>
              <w:cnfStyle w:val="000000100000" w:firstRow="0" w:lastRow="0" w:firstColumn="0" w:lastColumn="0" w:oddVBand="0" w:evenVBand="0" w:oddHBand="1" w:evenHBand="0" w:firstRowFirstColumn="0" w:firstRowLastColumn="0" w:lastRowFirstColumn="0" w:lastRowLastColumn="0"/>
            </w:pPr>
            <w:r>
              <w:t>Col 2 – XX,XXX</w:t>
            </w:r>
          </w:p>
        </w:tc>
        <w:tc>
          <w:tcPr>
            <w:tcW w:w="4495" w:type="dxa"/>
          </w:tcPr>
          <w:p w14:paraId="6B98C3DE" w14:textId="25205974" w:rsidR="00912441" w:rsidRDefault="00912441" w:rsidP="0026284A">
            <w:pPr>
              <w:cnfStyle w:val="000000100000" w:firstRow="0" w:lastRow="0" w:firstColumn="0" w:lastColumn="0" w:oddVBand="0" w:evenVBand="0" w:oddHBand="1" w:evenHBand="0" w:firstRowFirstColumn="0" w:firstRowLastColumn="0" w:lastRowFirstColumn="0" w:lastRowLastColumn="0"/>
            </w:pPr>
            <w:r>
              <w:t>This is a dynamic table that allows the user to manipulate the number of rows by clicking the “+</w:t>
            </w:r>
            <w:r w:rsidR="00824EE3">
              <w:t>.”</w:t>
            </w:r>
            <w:r>
              <w:t xml:space="preserve"> This table is designed to report details of extraordinary items. Do not enter a description of “Other” or “Misc.” in this table</w:t>
            </w:r>
            <w:r w:rsidR="00B55D50">
              <w:t>.</w:t>
            </w:r>
          </w:p>
        </w:tc>
      </w:tr>
    </w:tbl>
    <w:p w14:paraId="7557FD7A" w14:textId="0AE0BBF8" w:rsidR="00D217F7" w:rsidRDefault="00D217F7" w:rsidP="00D217F7">
      <w:pPr>
        <w:pStyle w:val="Heading4"/>
      </w:pPr>
      <w:r>
        <w:t xml:space="preserve">Table 1D – </w:t>
      </w:r>
      <w:r w:rsidR="004C0B22">
        <w:t>Detail of Changes in Accounting PRinciples</w:t>
      </w:r>
    </w:p>
    <w:p w14:paraId="5ED75475" w14:textId="77777777" w:rsidR="00330CE8" w:rsidRPr="00670320" w:rsidRDefault="00330CE8" w:rsidP="00330CE8">
      <w:r>
        <w:t>This table is a dynamic table. For additional instructions on how to use dynamic tables, refer to the General User Instructions section of this user manual.</w:t>
      </w:r>
    </w:p>
    <w:tbl>
      <w:tblPr>
        <w:tblStyle w:val="GridTable4-Accent5"/>
        <w:tblW w:w="0" w:type="auto"/>
        <w:tblLook w:val="04A0" w:firstRow="1" w:lastRow="0" w:firstColumn="1" w:lastColumn="0" w:noHBand="0" w:noVBand="1"/>
      </w:tblPr>
      <w:tblGrid>
        <w:gridCol w:w="788"/>
        <w:gridCol w:w="1564"/>
        <w:gridCol w:w="1333"/>
        <w:gridCol w:w="1170"/>
        <w:gridCol w:w="4495"/>
      </w:tblGrid>
      <w:tr w:rsidR="00912441" w14:paraId="2E09AAB4" w14:textId="77777777" w:rsidTr="0026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4D2DB033" w14:textId="77777777" w:rsidR="00912441" w:rsidRDefault="00912441" w:rsidP="0026284A">
            <w:r>
              <w:t xml:space="preserve">Line </w:t>
            </w:r>
          </w:p>
        </w:tc>
        <w:tc>
          <w:tcPr>
            <w:tcW w:w="1564" w:type="dxa"/>
          </w:tcPr>
          <w:p w14:paraId="6CCD69B9" w14:textId="77777777" w:rsidR="00912441" w:rsidRDefault="00912441" w:rsidP="0026284A">
            <w:pPr>
              <w:cnfStyle w:val="100000000000" w:firstRow="1" w:lastRow="0" w:firstColumn="0" w:lastColumn="0" w:oddVBand="0" w:evenVBand="0" w:oddHBand="0" w:evenHBand="0" w:firstRowFirstColumn="0" w:firstRowLastColumn="0" w:lastRowFirstColumn="0" w:lastRowLastColumn="0"/>
            </w:pPr>
            <w:r>
              <w:t>Column 1</w:t>
            </w:r>
          </w:p>
        </w:tc>
        <w:tc>
          <w:tcPr>
            <w:tcW w:w="1333" w:type="dxa"/>
          </w:tcPr>
          <w:p w14:paraId="1F5DBCD8" w14:textId="77777777" w:rsidR="00912441" w:rsidRDefault="00912441" w:rsidP="0026284A">
            <w:pPr>
              <w:cnfStyle w:val="100000000000" w:firstRow="1" w:lastRow="0" w:firstColumn="0" w:lastColumn="0" w:oddVBand="0" w:evenVBand="0" w:oddHBand="0" w:evenHBand="0" w:firstRowFirstColumn="0" w:firstRowLastColumn="0" w:lastRowFirstColumn="0" w:lastRowLastColumn="0"/>
            </w:pPr>
            <w:r>
              <w:t>Column 2</w:t>
            </w:r>
          </w:p>
        </w:tc>
        <w:tc>
          <w:tcPr>
            <w:tcW w:w="1170" w:type="dxa"/>
          </w:tcPr>
          <w:p w14:paraId="6A226DD4" w14:textId="77777777" w:rsidR="00912441" w:rsidRDefault="00912441" w:rsidP="0026284A">
            <w:pPr>
              <w:cnfStyle w:val="100000000000" w:firstRow="1" w:lastRow="0" w:firstColumn="0" w:lastColumn="0" w:oddVBand="0" w:evenVBand="0" w:oddHBand="0" w:evenHBand="0" w:firstRowFirstColumn="0" w:firstRowLastColumn="0" w:lastRowFirstColumn="0" w:lastRowLastColumn="0"/>
            </w:pPr>
            <w:r>
              <w:t>Usage</w:t>
            </w:r>
          </w:p>
        </w:tc>
        <w:tc>
          <w:tcPr>
            <w:tcW w:w="4495" w:type="dxa"/>
          </w:tcPr>
          <w:p w14:paraId="45DC432B" w14:textId="77777777" w:rsidR="00912441" w:rsidRDefault="00912441" w:rsidP="0026284A">
            <w:pPr>
              <w:cnfStyle w:val="100000000000" w:firstRow="1" w:lastRow="0" w:firstColumn="0" w:lastColumn="0" w:oddVBand="0" w:evenVBand="0" w:oddHBand="0" w:evenHBand="0" w:firstRowFirstColumn="0" w:firstRowLastColumn="0" w:lastRowFirstColumn="0" w:lastRowLastColumn="0"/>
            </w:pPr>
            <w:r>
              <w:t>Instructions</w:t>
            </w:r>
          </w:p>
        </w:tc>
      </w:tr>
      <w:tr w:rsidR="00912441" w14:paraId="0231D909"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43E68C50" w14:textId="1CF3D722" w:rsidR="00912441" w:rsidRDefault="00912441" w:rsidP="0026284A">
            <w:r>
              <w:t>1D.1+</w:t>
            </w:r>
          </w:p>
        </w:tc>
        <w:tc>
          <w:tcPr>
            <w:tcW w:w="1564" w:type="dxa"/>
          </w:tcPr>
          <w:p w14:paraId="7EA1B97E" w14:textId="77777777" w:rsidR="00912441" w:rsidRDefault="00912441" w:rsidP="0026284A">
            <w:pPr>
              <w:cnfStyle w:val="000000100000" w:firstRow="0" w:lastRow="0" w:firstColumn="0" w:lastColumn="0" w:oddVBand="0" w:evenVBand="0" w:oddHBand="1" w:evenHBand="0" w:firstRowFirstColumn="0" w:firstRowLastColumn="0" w:lastRowFirstColumn="0" w:lastRowLastColumn="0"/>
            </w:pPr>
            <w:r>
              <w:t>Enter Description</w:t>
            </w:r>
          </w:p>
        </w:tc>
        <w:tc>
          <w:tcPr>
            <w:tcW w:w="1333" w:type="dxa"/>
          </w:tcPr>
          <w:p w14:paraId="1D560E36" w14:textId="77777777" w:rsidR="00912441" w:rsidRDefault="00912441" w:rsidP="0026284A">
            <w:pPr>
              <w:cnfStyle w:val="000000100000" w:firstRow="0" w:lastRow="0" w:firstColumn="0" w:lastColumn="0" w:oddVBand="0" w:evenVBand="0" w:oddHBand="1" w:evenHBand="0" w:firstRowFirstColumn="0" w:firstRowLastColumn="0" w:lastRowFirstColumn="0" w:lastRowLastColumn="0"/>
            </w:pPr>
            <w:r>
              <w:t>Enter Amount</w:t>
            </w:r>
          </w:p>
        </w:tc>
        <w:tc>
          <w:tcPr>
            <w:tcW w:w="1170" w:type="dxa"/>
          </w:tcPr>
          <w:p w14:paraId="096BF5C7" w14:textId="77777777" w:rsidR="00912441" w:rsidRDefault="00912441" w:rsidP="0026284A">
            <w:pPr>
              <w:cnfStyle w:val="000000100000" w:firstRow="0" w:lastRow="0" w:firstColumn="0" w:lastColumn="0" w:oddVBand="0" w:evenVBand="0" w:oddHBand="1" w:evenHBand="0" w:firstRowFirstColumn="0" w:firstRowLastColumn="0" w:lastRowFirstColumn="0" w:lastRowLastColumn="0"/>
            </w:pPr>
            <w:r>
              <w:t>Col 1 – text</w:t>
            </w:r>
          </w:p>
          <w:p w14:paraId="0DC083B3" w14:textId="77777777" w:rsidR="00912441" w:rsidRDefault="00912441" w:rsidP="0026284A">
            <w:pPr>
              <w:cnfStyle w:val="000000100000" w:firstRow="0" w:lastRow="0" w:firstColumn="0" w:lastColumn="0" w:oddVBand="0" w:evenVBand="0" w:oddHBand="1" w:evenHBand="0" w:firstRowFirstColumn="0" w:firstRowLastColumn="0" w:lastRowFirstColumn="0" w:lastRowLastColumn="0"/>
            </w:pPr>
            <w:r>
              <w:t>Col 2 – XX,XXX</w:t>
            </w:r>
          </w:p>
        </w:tc>
        <w:tc>
          <w:tcPr>
            <w:tcW w:w="4495" w:type="dxa"/>
          </w:tcPr>
          <w:p w14:paraId="2D892A8B" w14:textId="5DC3649E" w:rsidR="00912441" w:rsidRDefault="00912441" w:rsidP="0026284A">
            <w:pPr>
              <w:cnfStyle w:val="000000100000" w:firstRow="0" w:lastRow="0" w:firstColumn="0" w:lastColumn="0" w:oddVBand="0" w:evenVBand="0" w:oddHBand="1" w:evenHBand="0" w:firstRowFirstColumn="0" w:firstRowLastColumn="0" w:lastRowFirstColumn="0" w:lastRowLastColumn="0"/>
            </w:pPr>
            <w:r>
              <w:t>This is a dynamic table that allows the user to manipulate the number of rows by clicking the “+</w:t>
            </w:r>
            <w:r w:rsidR="00824EE3">
              <w:t>.”</w:t>
            </w:r>
            <w:r>
              <w:t xml:space="preserve"> This table is designed to report the effect of changes in accounting principles. Do not enter a description of “Other” or “Misc.” in this table</w:t>
            </w:r>
            <w:r w:rsidR="00B55D50">
              <w:t>.</w:t>
            </w:r>
          </w:p>
        </w:tc>
      </w:tr>
    </w:tbl>
    <w:p w14:paraId="1222B565" w14:textId="77777777" w:rsidR="008D6256" w:rsidRPr="004C0B22" w:rsidRDefault="008D6256" w:rsidP="004C0B22"/>
    <w:p w14:paraId="3F0F4FF7" w14:textId="68266D52" w:rsidR="00574A6A" w:rsidRDefault="00A268D7" w:rsidP="00A268D7">
      <w:pPr>
        <w:pStyle w:val="Heading4"/>
      </w:pPr>
      <w:r>
        <w:t>Table 2 – Cost Reported Statement of Operations</w:t>
      </w:r>
    </w:p>
    <w:p w14:paraId="253CCDB7" w14:textId="49A79C91" w:rsidR="00A268D7" w:rsidRPr="00A268D7" w:rsidRDefault="00A268D7" w:rsidP="00A268D7">
      <w:r>
        <w:lastRenderedPageBreak/>
        <w:t>All values in this table were derived from other tables in the cost report. You will not be able to make any changes to amounts on this table.</w:t>
      </w:r>
      <w:r w:rsidR="00330CE8">
        <w:t xml:space="preserve"> All values are derived from other schedules in this cost report.</w:t>
      </w:r>
    </w:p>
    <w:tbl>
      <w:tblPr>
        <w:tblStyle w:val="GridTable4-Accent5"/>
        <w:tblW w:w="9760" w:type="dxa"/>
        <w:tblLook w:val="04A0" w:firstRow="1" w:lastRow="0" w:firstColumn="1" w:lastColumn="0" w:noHBand="0" w:noVBand="1"/>
      </w:tblPr>
      <w:tblGrid>
        <w:gridCol w:w="715"/>
        <w:gridCol w:w="2790"/>
        <w:gridCol w:w="1620"/>
        <w:gridCol w:w="4635"/>
      </w:tblGrid>
      <w:tr w:rsidR="001C4B7A" w:rsidRPr="001C4B7A" w14:paraId="2A0AFE8A" w14:textId="77777777" w:rsidTr="007A566E">
        <w:trPr>
          <w:cnfStyle w:val="100000000000" w:firstRow="1" w:lastRow="0" w:firstColumn="0" w:lastColumn="0" w:oddVBand="0" w:evenVBand="0" w:oddHBand="0" w:evenHBand="0" w:firstRowFirstColumn="0" w:firstRowLastColumn="0" w:lastRowFirstColumn="0" w:lastRowLastColumn="0"/>
          <w:trHeight w:val="485"/>
          <w:tblHeader/>
        </w:trPr>
        <w:tc>
          <w:tcPr>
            <w:cnfStyle w:val="001000000000" w:firstRow="0" w:lastRow="0" w:firstColumn="1" w:lastColumn="0" w:oddVBand="0" w:evenVBand="0" w:oddHBand="0" w:evenHBand="0" w:firstRowFirstColumn="0" w:firstRowLastColumn="0" w:lastRowFirstColumn="0" w:lastRowLastColumn="0"/>
            <w:tcW w:w="715" w:type="dxa"/>
            <w:noWrap/>
          </w:tcPr>
          <w:p w14:paraId="7A9A8AA8" w14:textId="5032172C" w:rsidR="001C4B7A" w:rsidRPr="001C4B7A" w:rsidRDefault="001C4B7A" w:rsidP="001C4B7A">
            <w:pPr>
              <w:spacing w:before="0"/>
              <w:rPr>
                <w:rFonts w:ascii="Calibri" w:eastAsia="Times New Roman" w:hAnsi="Calibri" w:cs="Calibri"/>
              </w:rPr>
            </w:pPr>
            <w:r>
              <w:rPr>
                <w:rFonts w:ascii="Calibri" w:eastAsia="Times New Roman" w:hAnsi="Calibri" w:cs="Calibri"/>
              </w:rPr>
              <w:t>Line</w:t>
            </w:r>
          </w:p>
        </w:tc>
        <w:tc>
          <w:tcPr>
            <w:tcW w:w="2790" w:type="dxa"/>
          </w:tcPr>
          <w:p w14:paraId="15C63A08" w14:textId="5AFCA241" w:rsidR="001C4B7A" w:rsidRPr="001C4B7A" w:rsidRDefault="001C4B7A" w:rsidP="001C4B7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620" w:type="dxa"/>
          </w:tcPr>
          <w:p w14:paraId="70AD0711" w14:textId="0BBDA7ED" w:rsidR="001C4B7A" w:rsidRPr="001C4B7A" w:rsidRDefault="001C4B7A" w:rsidP="001C4B7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635" w:type="dxa"/>
          </w:tcPr>
          <w:p w14:paraId="38F4FFED" w14:textId="48352BF6" w:rsidR="001C4B7A" w:rsidRPr="001C4B7A" w:rsidRDefault="001C4B7A" w:rsidP="001C4B7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1C4B7A" w:rsidRPr="001C4B7A" w14:paraId="69E7130B" w14:textId="77777777" w:rsidTr="001C4B7A">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715" w:type="dxa"/>
            <w:noWrap/>
            <w:hideMark/>
          </w:tcPr>
          <w:p w14:paraId="2DC95399"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t>2.1</w:t>
            </w:r>
          </w:p>
        </w:tc>
        <w:tc>
          <w:tcPr>
            <w:tcW w:w="2790" w:type="dxa"/>
            <w:hideMark/>
          </w:tcPr>
          <w:p w14:paraId="1F98DC71" w14:textId="77777777"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1C4B7A">
              <w:rPr>
                <w:rFonts w:ascii="Calibri" w:eastAsia="Times New Roman" w:hAnsi="Calibri" w:cs="Calibri"/>
              </w:rPr>
              <w:t>Total Revenues (Schedule 2)</w:t>
            </w:r>
          </w:p>
        </w:tc>
        <w:tc>
          <w:tcPr>
            <w:tcW w:w="1620" w:type="dxa"/>
            <w:hideMark/>
          </w:tcPr>
          <w:p w14:paraId="464D95F2" w14:textId="77777777"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635" w:type="dxa"/>
            <w:hideMark/>
          </w:tcPr>
          <w:p w14:paraId="297E35EA" w14:textId="25752DBF"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on this line. </w:t>
            </w:r>
            <w:r w:rsidRPr="001C4B7A">
              <w:rPr>
                <w:rFonts w:ascii="Calibri" w:eastAsia="Times New Roman" w:hAnsi="Calibri" w:cs="Calibri"/>
                <w:color w:val="000000"/>
              </w:rPr>
              <w:t>See Schedule 2, Table 5, Line 500 (Total Revenue). This amount includes all types of recoverable revenue.</w:t>
            </w:r>
          </w:p>
        </w:tc>
      </w:tr>
      <w:tr w:rsidR="001C4B7A" w:rsidRPr="001C4B7A" w14:paraId="76D866DD" w14:textId="77777777" w:rsidTr="001C4B7A">
        <w:trPr>
          <w:trHeight w:val="78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0D2804F"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t>2.2</w:t>
            </w:r>
          </w:p>
        </w:tc>
        <w:tc>
          <w:tcPr>
            <w:tcW w:w="2790" w:type="dxa"/>
            <w:hideMark/>
          </w:tcPr>
          <w:p w14:paraId="06914572" w14:textId="77777777"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1C4B7A">
              <w:rPr>
                <w:rFonts w:ascii="Calibri" w:eastAsia="Times New Roman" w:hAnsi="Calibri" w:cs="Calibri"/>
              </w:rPr>
              <w:t>Total Nursing Expenses (Schedule 3)</w:t>
            </w:r>
          </w:p>
        </w:tc>
        <w:tc>
          <w:tcPr>
            <w:tcW w:w="1620" w:type="dxa"/>
            <w:hideMark/>
          </w:tcPr>
          <w:p w14:paraId="0E21EBBA" w14:textId="77777777"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635" w:type="dxa"/>
            <w:hideMark/>
          </w:tcPr>
          <w:p w14:paraId="465CF2B8" w14:textId="1F4A4D43"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on this line. </w:t>
            </w:r>
            <w:r w:rsidRPr="001C4B7A">
              <w:rPr>
                <w:rFonts w:ascii="Calibri" w:eastAsia="Times New Roman" w:hAnsi="Calibri" w:cs="Calibri"/>
                <w:color w:val="000000"/>
              </w:rPr>
              <w:t>See Schedule 3, Table 1, Line 1.600, Column 1 (Total Nursing Expenses Before Recoverable Income).</w:t>
            </w:r>
          </w:p>
        </w:tc>
      </w:tr>
      <w:tr w:rsidR="001C4B7A" w:rsidRPr="001C4B7A" w14:paraId="3A1FD8B7" w14:textId="77777777" w:rsidTr="001C4B7A">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6EF2D4F"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t>2.3</w:t>
            </w:r>
          </w:p>
        </w:tc>
        <w:tc>
          <w:tcPr>
            <w:tcW w:w="2790" w:type="dxa"/>
            <w:hideMark/>
          </w:tcPr>
          <w:p w14:paraId="00AA27D0" w14:textId="77777777"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1C4B7A">
              <w:rPr>
                <w:rFonts w:ascii="Calibri" w:eastAsia="Times New Roman" w:hAnsi="Calibri" w:cs="Calibri"/>
              </w:rPr>
              <w:t>Total Administrative and General Expenses (Schedule 3)</w:t>
            </w:r>
          </w:p>
        </w:tc>
        <w:tc>
          <w:tcPr>
            <w:tcW w:w="1620" w:type="dxa"/>
            <w:hideMark/>
          </w:tcPr>
          <w:p w14:paraId="1AC6108F" w14:textId="77777777"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635" w:type="dxa"/>
            <w:hideMark/>
          </w:tcPr>
          <w:p w14:paraId="3B76080E" w14:textId="0082C6DB"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on this line. </w:t>
            </w:r>
            <w:r w:rsidRPr="001C4B7A">
              <w:rPr>
                <w:rFonts w:ascii="Calibri" w:eastAsia="Times New Roman" w:hAnsi="Calibri" w:cs="Calibri"/>
                <w:color w:val="000000"/>
              </w:rPr>
              <w:t>See Schedule 3, Table 2, Line 2.400, Column1 (Total Administrative and General Expenses Before Recoverable Income).</w:t>
            </w:r>
          </w:p>
        </w:tc>
      </w:tr>
      <w:tr w:rsidR="001C4B7A" w:rsidRPr="001C4B7A" w14:paraId="1EE2F6E2" w14:textId="77777777" w:rsidTr="001C4B7A">
        <w:trPr>
          <w:trHeight w:val="780"/>
        </w:trPr>
        <w:tc>
          <w:tcPr>
            <w:cnfStyle w:val="001000000000" w:firstRow="0" w:lastRow="0" w:firstColumn="1" w:lastColumn="0" w:oddVBand="0" w:evenVBand="0" w:oddHBand="0" w:evenHBand="0" w:firstRowFirstColumn="0" w:firstRowLastColumn="0" w:lastRowFirstColumn="0" w:lastRowLastColumn="0"/>
            <w:tcW w:w="715" w:type="dxa"/>
            <w:noWrap/>
            <w:hideMark/>
          </w:tcPr>
          <w:p w14:paraId="72C9BB8B"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t>2.4</w:t>
            </w:r>
          </w:p>
        </w:tc>
        <w:tc>
          <w:tcPr>
            <w:tcW w:w="2790" w:type="dxa"/>
            <w:hideMark/>
          </w:tcPr>
          <w:p w14:paraId="402CC63F" w14:textId="77777777"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1C4B7A">
              <w:rPr>
                <w:rFonts w:ascii="Calibri" w:eastAsia="Times New Roman" w:hAnsi="Calibri" w:cs="Calibri"/>
              </w:rPr>
              <w:t>Total Variable Expenses (Schedule 3)</w:t>
            </w:r>
          </w:p>
        </w:tc>
        <w:tc>
          <w:tcPr>
            <w:tcW w:w="1620" w:type="dxa"/>
            <w:hideMark/>
          </w:tcPr>
          <w:p w14:paraId="10BE3761" w14:textId="77777777"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635" w:type="dxa"/>
            <w:hideMark/>
          </w:tcPr>
          <w:p w14:paraId="6C5F4B91" w14:textId="339C2C94"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on this line. </w:t>
            </w:r>
            <w:r w:rsidRPr="001C4B7A">
              <w:rPr>
                <w:rFonts w:ascii="Calibri" w:eastAsia="Times New Roman" w:hAnsi="Calibri" w:cs="Calibri"/>
                <w:color w:val="000000"/>
              </w:rPr>
              <w:t>See Schedule 3, Table 3, Line 3.1700, Column 1 (Total Variable Expenses Before Recoverable Income).</w:t>
            </w:r>
          </w:p>
        </w:tc>
      </w:tr>
      <w:tr w:rsidR="001C4B7A" w:rsidRPr="001C4B7A" w14:paraId="5392E96A" w14:textId="77777777" w:rsidTr="001C4B7A">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42603A9"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t>2.5</w:t>
            </w:r>
          </w:p>
        </w:tc>
        <w:tc>
          <w:tcPr>
            <w:tcW w:w="2790" w:type="dxa"/>
            <w:hideMark/>
          </w:tcPr>
          <w:p w14:paraId="41672FC7" w14:textId="77777777"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1C4B7A">
              <w:rPr>
                <w:rFonts w:ascii="Calibri" w:eastAsia="Times New Roman" w:hAnsi="Calibri" w:cs="Calibri"/>
              </w:rPr>
              <w:t>Total Capital and Fixed Cost Expenses (Schedule 3)</w:t>
            </w:r>
          </w:p>
        </w:tc>
        <w:tc>
          <w:tcPr>
            <w:tcW w:w="1620" w:type="dxa"/>
            <w:hideMark/>
          </w:tcPr>
          <w:p w14:paraId="2EA0C6C7" w14:textId="77777777"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635" w:type="dxa"/>
            <w:hideMark/>
          </w:tcPr>
          <w:p w14:paraId="68F67FD4" w14:textId="0966EB68"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on this line. </w:t>
            </w:r>
            <w:r w:rsidRPr="001C4B7A">
              <w:rPr>
                <w:rFonts w:ascii="Calibri" w:eastAsia="Times New Roman" w:hAnsi="Calibri" w:cs="Calibri"/>
                <w:color w:val="000000"/>
              </w:rPr>
              <w:t>See Schedule 3, Table 4, Line 4.100, Column 1 (Total Capital and Fixed Cost Expenses Before Recoverable Income).</w:t>
            </w:r>
          </w:p>
        </w:tc>
      </w:tr>
      <w:tr w:rsidR="001C4B7A" w:rsidRPr="001C4B7A" w14:paraId="335A3F6D" w14:textId="77777777" w:rsidTr="001C4B7A">
        <w:trPr>
          <w:trHeight w:val="780"/>
        </w:trPr>
        <w:tc>
          <w:tcPr>
            <w:cnfStyle w:val="001000000000" w:firstRow="0" w:lastRow="0" w:firstColumn="1" w:lastColumn="0" w:oddVBand="0" w:evenVBand="0" w:oddHBand="0" w:evenHBand="0" w:firstRowFirstColumn="0" w:firstRowLastColumn="0" w:lastRowFirstColumn="0" w:lastRowLastColumn="0"/>
            <w:tcW w:w="715" w:type="dxa"/>
            <w:noWrap/>
            <w:hideMark/>
          </w:tcPr>
          <w:p w14:paraId="46117BF2"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t>2.6</w:t>
            </w:r>
          </w:p>
        </w:tc>
        <w:tc>
          <w:tcPr>
            <w:tcW w:w="2790" w:type="dxa"/>
            <w:hideMark/>
          </w:tcPr>
          <w:p w14:paraId="27CCD718" w14:textId="77777777"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1C4B7A">
              <w:rPr>
                <w:rFonts w:ascii="Calibri" w:eastAsia="Times New Roman" w:hAnsi="Calibri" w:cs="Calibri"/>
              </w:rPr>
              <w:t>Total Other Business Expenses (Schedule 4)</w:t>
            </w:r>
          </w:p>
        </w:tc>
        <w:tc>
          <w:tcPr>
            <w:tcW w:w="1620" w:type="dxa"/>
            <w:hideMark/>
          </w:tcPr>
          <w:p w14:paraId="786487EF" w14:textId="77777777"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635" w:type="dxa"/>
            <w:hideMark/>
          </w:tcPr>
          <w:p w14:paraId="43BFE252" w14:textId="4C61ACC1"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on this line. </w:t>
            </w:r>
            <w:r w:rsidRPr="001C4B7A">
              <w:rPr>
                <w:rFonts w:ascii="Calibri" w:eastAsia="Times New Roman" w:hAnsi="Calibri" w:cs="Calibri"/>
                <w:color w:val="000000"/>
              </w:rPr>
              <w:t xml:space="preserve">See Schedule 4, Table 3, Line 300 Column 2 (Total Other Business Expenses). </w:t>
            </w:r>
          </w:p>
        </w:tc>
      </w:tr>
    </w:tbl>
    <w:p w14:paraId="70F17A3A" w14:textId="432AD84A" w:rsidR="003462EB" w:rsidRDefault="001C4B7A" w:rsidP="001C4B7A">
      <w:pPr>
        <w:pStyle w:val="Heading4"/>
      </w:pPr>
      <w:r>
        <w:t>Table 3 – Reconciliation Between Financial Statement and Cost Report Net Income</w:t>
      </w:r>
    </w:p>
    <w:p w14:paraId="5DB85E88" w14:textId="69F30A20" w:rsidR="001C4B7A" w:rsidRDefault="00CA5D26" w:rsidP="001C4B7A">
      <w:r>
        <w:t xml:space="preserve">This table is for reporting any reconciling items between financial statement (book) income and cost reported income. The only differences </w:t>
      </w:r>
      <w:r w:rsidR="00B55D50">
        <w:t xml:space="preserve">that </w:t>
      </w:r>
      <w:r>
        <w:t xml:space="preserve">should be </w:t>
      </w:r>
      <w:r w:rsidR="00B55D50">
        <w:t xml:space="preserve">reported on this table are </w:t>
      </w:r>
      <w:r>
        <w:t xml:space="preserve">those due to timing differences </w:t>
      </w:r>
      <w:r w:rsidR="00330CE8">
        <w:t>of</w:t>
      </w:r>
      <w:r>
        <w:t xml:space="preserve"> recognizing revenues and expenses between the books and the cost report. </w:t>
      </w:r>
      <w:r w:rsidR="001F58FD" w:rsidRPr="00B55D50">
        <w:rPr>
          <w:b/>
          <w:bCs/>
        </w:rPr>
        <w:t>REMINDER:</w:t>
      </w:r>
      <w:r w:rsidR="001F58FD">
        <w:t xml:space="preserve"> Your cost report is to be prepared on the </w:t>
      </w:r>
      <w:r w:rsidR="001F58FD" w:rsidRPr="00B55D50">
        <w:rPr>
          <w:b/>
          <w:bCs/>
        </w:rPr>
        <w:t>accrual</w:t>
      </w:r>
      <w:r w:rsidR="001F58FD">
        <w:t xml:space="preserve"> method of accounting. </w:t>
      </w:r>
    </w:p>
    <w:tbl>
      <w:tblPr>
        <w:tblStyle w:val="GridTable4-Accent5"/>
        <w:tblW w:w="9760" w:type="dxa"/>
        <w:tblLook w:val="04A0" w:firstRow="1" w:lastRow="0" w:firstColumn="1" w:lastColumn="0" w:noHBand="0" w:noVBand="1"/>
      </w:tblPr>
      <w:tblGrid>
        <w:gridCol w:w="805"/>
        <w:gridCol w:w="3240"/>
        <w:gridCol w:w="1350"/>
        <w:gridCol w:w="4365"/>
      </w:tblGrid>
      <w:tr w:rsidR="00CA5D26" w:rsidRPr="001C4B7A" w14:paraId="06E4013A" w14:textId="77777777" w:rsidTr="00CA5D26">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805" w:type="dxa"/>
            <w:noWrap/>
          </w:tcPr>
          <w:p w14:paraId="39CB555C" w14:textId="114159F2" w:rsidR="001C4B7A" w:rsidRPr="001C4B7A" w:rsidRDefault="001C4B7A" w:rsidP="001C4B7A">
            <w:pPr>
              <w:spacing w:before="0"/>
              <w:rPr>
                <w:rFonts w:ascii="Calibri" w:eastAsia="Times New Roman" w:hAnsi="Calibri" w:cs="Calibri"/>
              </w:rPr>
            </w:pPr>
            <w:r>
              <w:rPr>
                <w:rFonts w:ascii="Calibri" w:eastAsia="Times New Roman" w:hAnsi="Calibri" w:cs="Calibri"/>
              </w:rPr>
              <w:t>Line</w:t>
            </w:r>
          </w:p>
        </w:tc>
        <w:tc>
          <w:tcPr>
            <w:tcW w:w="3240" w:type="dxa"/>
          </w:tcPr>
          <w:p w14:paraId="48968755" w14:textId="4B5182AB" w:rsidR="001C4B7A" w:rsidRPr="001C4B7A" w:rsidRDefault="00CA5D26" w:rsidP="001C4B7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and Column Description</w:t>
            </w:r>
          </w:p>
        </w:tc>
        <w:tc>
          <w:tcPr>
            <w:tcW w:w="1350" w:type="dxa"/>
          </w:tcPr>
          <w:p w14:paraId="51D2AAB5" w14:textId="03FE0401" w:rsidR="001C4B7A" w:rsidRPr="001C4B7A" w:rsidRDefault="00CA5D26" w:rsidP="001C4B7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365" w:type="dxa"/>
          </w:tcPr>
          <w:p w14:paraId="19EBD200" w14:textId="20678B7E" w:rsidR="001C4B7A" w:rsidRPr="001C4B7A" w:rsidRDefault="00CA5D26" w:rsidP="001C4B7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CA5D26" w:rsidRPr="001C4B7A" w14:paraId="5DEB04F6" w14:textId="77777777" w:rsidTr="00CA5D2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805" w:type="dxa"/>
            <w:noWrap/>
            <w:hideMark/>
          </w:tcPr>
          <w:p w14:paraId="03E01A6F"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t>3.1</w:t>
            </w:r>
          </w:p>
        </w:tc>
        <w:tc>
          <w:tcPr>
            <w:tcW w:w="3240" w:type="dxa"/>
            <w:hideMark/>
          </w:tcPr>
          <w:p w14:paraId="4762D18A" w14:textId="77777777"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Net Income(Loss) on Financial Statement of Operations (Table 1)</w:t>
            </w:r>
          </w:p>
        </w:tc>
        <w:tc>
          <w:tcPr>
            <w:tcW w:w="1350" w:type="dxa"/>
            <w:hideMark/>
          </w:tcPr>
          <w:p w14:paraId="350D8455" w14:textId="77777777" w:rsidR="001C4B7A" w:rsidRPr="001C4B7A" w:rsidRDefault="001C4B7A"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365" w:type="dxa"/>
            <w:hideMark/>
          </w:tcPr>
          <w:p w14:paraId="629A8B9E" w14:textId="47C08B57" w:rsidR="001C4B7A" w:rsidRPr="001C4B7A" w:rsidRDefault="00CA5D26" w:rsidP="001C4B7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is not permitted in this line.</w:t>
            </w:r>
            <w:r w:rsidR="001C4B7A" w:rsidRPr="001C4B7A">
              <w:rPr>
                <w:rFonts w:ascii="Calibri" w:eastAsia="Times New Roman" w:hAnsi="Calibri" w:cs="Calibri"/>
                <w:color w:val="000000"/>
              </w:rPr>
              <w:t xml:space="preserve"> See Table 1A</w:t>
            </w:r>
            <w:r>
              <w:rPr>
                <w:rFonts w:ascii="Calibri" w:eastAsia="Times New Roman" w:hAnsi="Calibri" w:cs="Calibri"/>
                <w:color w:val="000000"/>
              </w:rPr>
              <w:t xml:space="preserve"> </w:t>
            </w:r>
            <w:r w:rsidR="001C4B7A" w:rsidRPr="001C4B7A">
              <w:rPr>
                <w:rFonts w:ascii="Calibri" w:eastAsia="Times New Roman" w:hAnsi="Calibri" w:cs="Calibri"/>
                <w:color w:val="000000"/>
              </w:rPr>
              <w:t>line 1A.500</w:t>
            </w:r>
            <w:r>
              <w:rPr>
                <w:rFonts w:ascii="Calibri" w:eastAsia="Times New Roman" w:hAnsi="Calibri" w:cs="Calibri"/>
                <w:color w:val="000000"/>
              </w:rPr>
              <w:t xml:space="preserve"> or table 1B line 1B.400</w:t>
            </w:r>
            <w:r w:rsidR="001C4B7A" w:rsidRPr="001C4B7A">
              <w:rPr>
                <w:rFonts w:ascii="Calibri" w:eastAsia="Times New Roman" w:hAnsi="Calibri" w:cs="Calibri"/>
                <w:color w:val="000000"/>
              </w:rPr>
              <w:t xml:space="preserve">. </w:t>
            </w:r>
          </w:p>
        </w:tc>
      </w:tr>
      <w:tr w:rsidR="00CA5D26" w:rsidRPr="001C4B7A" w14:paraId="54311611" w14:textId="77777777" w:rsidTr="00CA5D26">
        <w:trPr>
          <w:trHeight w:val="530"/>
        </w:trPr>
        <w:tc>
          <w:tcPr>
            <w:cnfStyle w:val="001000000000" w:firstRow="0" w:lastRow="0" w:firstColumn="1" w:lastColumn="0" w:oddVBand="0" w:evenVBand="0" w:oddHBand="0" w:evenHBand="0" w:firstRowFirstColumn="0" w:firstRowLastColumn="0" w:lastRowFirstColumn="0" w:lastRowLastColumn="0"/>
            <w:tcW w:w="805" w:type="dxa"/>
            <w:noWrap/>
            <w:hideMark/>
          </w:tcPr>
          <w:p w14:paraId="1C2A4608" w14:textId="77777777" w:rsidR="001C4B7A" w:rsidRPr="001C4B7A" w:rsidRDefault="001C4B7A" w:rsidP="001C4B7A">
            <w:pPr>
              <w:spacing w:before="0"/>
              <w:rPr>
                <w:rFonts w:ascii="Calibri" w:eastAsia="Times New Roman" w:hAnsi="Calibri" w:cs="Calibri"/>
                <w:color w:val="000000"/>
              </w:rPr>
            </w:pPr>
            <w:r w:rsidRPr="001C4B7A">
              <w:rPr>
                <w:rFonts w:ascii="Calibri" w:eastAsia="Times New Roman" w:hAnsi="Calibri" w:cs="Calibri"/>
                <w:color w:val="000000"/>
              </w:rPr>
              <w:t>3.2</w:t>
            </w:r>
          </w:p>
        </w:tc>
        <w:tc>
          <w:tcPr>
            <w:tcW w:w="3240" w:type="dxa"/>
            <w:hideMark/>
          </w:tcPr>
          <w:p w14:paraId="1CCD73A1" w14:textId="77777777"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Reconciling Item</w:t>
            </w:r>
          </w:p>
        </w:tc>
        <w:tc>
          <w:tcPr>
            <w:tcW w:w="1350" w:type="dxa"/>
            <w:hideMark/>
          </w:tcPr>
          <w:p w14:paraId="10D9AF59" w14:textId="77777777" w:rsidR="001C4B7A" w:rsidRPr="001C4B7A" w:rsidRDefault="001C4B7A"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365" w:type="dxa"/>
            <w:hideMark/>
          </w:tcPr>
          <w:p w14:paraId="0A28A43B" w14:textId="044E2BCA" w:rsidR="001C4B7A" w:rsidRPr="001C4B7A" w:rsidRDefault="00CA5D26" w:rsidP="001C4B7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description and amount of any reconciling item.</w:t>
            </w:r>
          </w:p>
        </w:tc>
      </w:tr>
      <w:tr w:rsidR="00CA5D26" w:rsidRPr="001C4B7A" w14:paraId="1C0D2184" w14:textId="77777777" w:rsidTr="00CA5D26">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05" w:type="dxa"/>
            <w:noWrap/>
            <w:hideMark/>
          </w:tcPr>
          <w:p w14:paraId="7A287193" w14:textId="77777777" w:rsidR="00CA5D26" w:rsidRPr="001C4B7A" w:rsidRDefault="00CA5D26" w:rsidP="00CA5D26">
            <w:pPr>
              <w:spacing w:before="0"/>
              <w:rPr>
                <w:rFonts w:ascii="Calibri" w:eastAsia="Times New Roman" w:hAnsi="Calibri" w:cs="Calibri"/>
                <w:color w:val="000000"/>
              </w:rPr>
            </w:pPr>
            <w:r w:rsidRPr="001C4B7A">
              <w:rPr>
                <w:rFonts w:ascii="Calibri" w:eastAsia="Times New Roman" w:hAnsi="Calibri" w:cs="Calibri"/>
                <w:color w:val="000000"/>
              </w:rPr>
              <w:t>3.3</w:t>
            </w:r>
          </w:p>
        </w:tc>
        <w:tc>
          <w:tcPr>
            <w:tcW w:w="3240" w:type="dxa"/>
            <w:hideMark/>
          </w:tcPr>
          <w:p w14:paraId="7C9A07B7" w14:textId="77777777" w:rsidR="00CA5D26" w:rsidRPr="001C4B7A" w:rsidRDefault="00CA5D26" w:rsidP="00CA5D2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Reconciling Item</w:t>
            </w:r>
          </w:p>
        </w:tc>
        <w:tc>
          <w:tcPr>
            <w:tcW w:w="1350" w:type="dxa"/>
            <w:hideMark/>
          </w:tcPr>
          <w:p w14:paraId="3C26E64D" w14:textId="77777777" w:rsidR="00CA5D26" w:rsidRPr="001C4B7A" w:rsidRDefault="00CA5D26" w:rsidP="00CA5D2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365" w:type="dxa"/>
            <w:hideMark/>
          </w:tcPr>
          <w:p w14:paraId="3B5DE453" w14:textId="039EA84E" w:rsidR="00CA5D26" w:rsidRPr="001C4B7A" w:rsidRDefault="00CA5D26" w:rsidP="00CA5D2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description and amount of any reconciling item.</w:t>
            </w:r>
          </w:p>
        </w:tc>
      </w:tr>
      <w:tr w:rsidR="00CA5D26" w:rsidRPr="001C4B7A" w14:paraId="22F189C2" w14:textId="77777777" w:rsidTr="00CA5D26">
        <w:trPr>
          <w:trHeight w:val="575"/>
        </w:trPr>
        <w:tc>
          <w:tcPr>
            <w:cnfStyle w:val="001000000000" w:firstRow="0" w:lastRow="0" w:firstColumn="1" w:lastColumn="0" w:oddVBand="0" w:evenVBand="0" w:oddHBand="0" w:evenHBand="0" w:firstRowFirstColumn="0" w:firstRowLastColumn="0" w:lastRowFirstColumn="0" w:lastRowLastColumn="0"/>
            <w:tcW w:w="805" w:type="dxa"/>
            <w:noWrap/>
            <w:hideMark/>
          </w:tcPr>
          <w:p w14:paraId="3ECB84DE" w14:textId="77777777" w:rsidR="00CA5D26" w:rsidRPr="001C4B7A" w:rsidRDefault="00CA5D26" w:rsidP="00CA5D26">
            <w:pPr>
              <w:spacing w:before="0"/>
              <w:rPr>
                <w:rFonts w:ascii="Calibri" w:eastAsia="Times New Roman" w:hAnsi="Calibri" w:cs="Calibri"/>
                <w:color w:val="000000"/>
              </w:rPr>
            </w:pPr>
            <w:r w:rsidRPr="001C4B7A">
              <w:rPr>
                <w:rFonts w:ascii="Calibri" w:eastAsia="Times New Roman" w:hAnsi="Calibri" w:cs="Calibri"/>
                <w:color w:val="000000"/>
              </w:rPr>
              <w:t>3.4</w:t>
            </w:r>
          </w:p>
        </w:tc>
        <w:tc>
          <w:tcPr>
            <w:tcW w:w="3240" w:type="dxa"/>
            <w:hideMark/>
          </w:tcPr>
          <w:p w14:paraId="20B5102B" w14:textId="77777777" w:rsidR="00CA5D26" w:rsidRPr="001C4B7A" w:rsidRDefault="00CA5D26" w:rsidP="00CA5D2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Reconciling Item</w:t>
            </w:r>
          </w:p>
        </w:tc>
        <w:tc>
          <w:tcPr>
            <w:tcW w:w="1350" w:type="dxa"/>
            <w:hideMark/>
          </w:tcPr>
          <w:p w14:paraId="5D39FB17" w14:textId="77777777" w:rsidR="00CA5D26" w:rsidRPr="001C4B7A" w:rsidRDefault="00CA5D26" w:rsidP="00CA5D2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365" w:type="dxa"/>
            <w:hideMark/>
          </w:tcPr>
          <w:p w14:paraId="14628769" w14:textId="38A5543C" w:rsidR="00CA5D26" w:rsidRPr="001C4B7A" w:rsidRDefault="00CA5D26" w:rsidP="00CA5D2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description and amount of any reconciling item.</w:t>
            </w:r>
          </w:p>
        </w:tc>
      </w:tr>
      <w:tr w:rsidR="00CA5D26" w:rsidRPr="001C4B7A" w14:paraId="64BA094E" w14:textId="77777777" w:rsidTr="00CA5D26">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805" w:type="dxa"/>
            <w:noWrap/>
            <w:hideMark/>
          </w:tcPr>
          <w:p w14:paraId="273E9D50" w14:textId="77777777" w:rsidR="00CA5D26" w:rsidRPr="001C4B7A" w:rsidRDefault="00CA5D26" w:rsidP="00CA5D26">
            <w:pPr>
              <w:spacing w:before="0"/>
              <w:rPr>
                <w:rFonts w:ascii="Calibri" w:eastAsia="Times New Roman" w:hAnsi="Calibri" w:cs="Calibri"/>
                <w:color w:val="000000"/>
              </w:rPr>
            </w:pPr>
            <w:r w:rsidRPr="001C4B7A">
              <w:rPr>
                <w:rFonts w:ascii="Calibri" w:eastAsia="Times New Roman" w:hAnsi="Calibri" w:cs="Calibri"/>
                <w:color w:val="000000"/>
              </w:rPr>
              <w:t>3.5</w:t>
            </w:r>
          </w:p>
        </w:tc>
        <w:tc>
          <w:tcPr>
            <w:tcW w:w="3240" w:type="dxa"/>
            <w:hideMark/>
          </w:tcPr>
          <w:p w14:paraId="2825C4A1" w14:textId="77777777" w:rsidR="00CA5D26" w:rsidRPr="001C4B7A" w:rsidRDefault="00CA5D26" w:rsidP="00CA5D2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Reconciling Item</w:t>
            </w:r>
          </w:p>
        </w:tc>
        <w:tc>
          <w:tcPr>
            <w:tcW w:w="1350" w:type="dxa"/>
            <w:hideMark/>
          </w:tcPr>
          <w:p w14:paraId="4BF521AA" w14:textId="77777777" w:rsidR="00CA5D26" w:rsidRPr="001C4B7A" w:rsidRDefault="00CA5D26" w:rsidP="00CA5D2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365" w:type="dxa"/>
            <w:hideMark/>
          </w:tcPr>
          <w:p w14:paraId="1619540C" w14:textId="53419A9A" w:rsidR="00CA5D26" w:rsidRPr="001C4B7A" w:rsidRDefault="00CA5D26" w:rsidP="00CA5D2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description and amount of any reconciling item.</w:t>
            </w:r>
          </w:p>
        </w:tc>
      </w:tr>
      <w:tr w:rsidR="00CA5D26" w:rsidRPr="001C4B7A" w14:paraId="4EFFBE4B" w14:textId="77777777" w:rsidTr="00CA5D26">
        <w:trPr>
          <w:trHeight w:val="503"/>
        </w:trPr>
        <w:tc>
          <w:tcPr>
            <w:cnfStyle w:val="001000000000" w:firstRow="0" w:lastRow="0" w:firstColumn="1" w:lastColumn="0" w:oddVBand="0" w:evenVBand="0" w:oddHBand="0" w:evenHBand="0" w:firstRowFirstColumn="0" w:firstRowLastColumn="0" w:lastRowFirstColumn="0" w:lastRowLastColumn="0"/>
            <w:tcW w:w="805" w:type="dxa"/>
            <w:noWrap/>
            <w:hideMark/>
          </w:tcPr>
          <w:p w14:paraId="5003D0F9" w14:textId="77777777" w:rsidR="00CA5D26" w:rsidRPr="001C4B7A" w:rsidRDefault="00CA5D26" w:rsidP="00CA5D26">
            <w:pPr>
              <w:spacing w:before="0"/>
              <w:rPr>
                <w:rFonts w:ascii="Calibri" w:eastAsia="Times New Roman" w:hAnsi="Calibri" w:cs="Calibri"/>
                <w:color w:val="000000"/>
              </w:rPr>
            </w:pPr>
            <w:r w:rsidRPr="001C4B7A">
              <w:rPr>
                <w:rFonts w:ascii="Calibri" w:eastAsia="Times New Roman" w:hAnsi="Calibri" w:cs="Calibri"/>
                <w:color w:val="000000"/>
              </w:rPr>
              <w:t>3.6</w:t>
            </w:r>
          </w:p>
        </w:tc>
        <w:tc>
          <w:tcPr>
            <w:tcW w:w="3240" w:type="dxa"/>
            <w:hideMark/>
          </w:tcPr>
          <w:p w14:paraId="3D74BFEB" w14:textId="77777777" w:rsidR="00CA5D26" w:rsidRPr="001C4B7A" w:rsidRDefault="00CA5D26" w:rsidP="00CA5D2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Net Income(Loss) on Cost Report Statement of Operations (Table 2)</w:t>
            </w:r>
          </w:p>
        </w:tc>
        <w:tc>
          <w:tcPr>
            <w:tcW w:w="1350" w:type="dxa"/>
            <w:hideMark/>
          </w:tcPr>
          <w:p w14:paraId="42F35D95" w14:textId="77777777" w:rsidR="00CA5D26" w:rsidRPr="001C4B7A" w:rsidRDefault="00CA5D26" w:rsidP="00CA5D2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C4B7A">
              <w:rPr>
                <w:rFonts w:ascii="Calibri" w:eastAsia="Times New Roman" w:hAnsi="Calibri" w:cs="Calibri"/>
                <w:color w:val="000000"/>
              </w:rPr>
              <w:t>(X,XXX) OR XX, XXX</w:t>
            </w:r>
          </w:p>
        </w:tc>
        <w:tc>
          <w:tcPr>
            <w:tcW w:w="4365" w:type="dxa"/>
            <w:hideMark/>
          </w:tcPr>
          <w:p w14:paraId="0D59F459" w14:textId="27C28832" w:rsidR="00CA5D26" w:rsidRPr="001C4B7A" w:rsidRDefault="00CA5D26" w:rsidP="00CA5D26">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line. </w:t>
            </w:r>
            <w:r w:rsidRPr="001C4B7A">
              <w:rPr>
                <w:rFonts w:ascii="Calibri" w:eastAsia="Times New Roman" w:hAnsi="Calibri" w:cs="Calibri"/>
                <w:color w:val="000000"/>
              </w:rPr>
              <w:t>See Table 2, line 200.</w:t>
            </w:r>
          </w:p>
        </w:tc>
      </w:tr>
    </w:tbl>
    <w:p w14:paraId="19B9412B" w14:textId="703B4E28" w:rsidR="003462EB" w:rsidRDefault="00143AE2" w:rsidP="003462EB">
      <w:pPr>
        <w:pStyle w:val="Heading3"/>
      </w:pPr>
      <w:bookmarkStart w:id="70" w:name="_Toc1294512155"/>
      <w:bookmarkStart w:id="71" w:name="_Toc100242866"/>
      <w:r>
        <w:t>SCHEDULE 6 – BALANCE SHEET AND RECONCILIATION OF OWNER’S EQUITY</w:t>
      </w:r>
      <w:bookmarkEnd w:id="70"/>
      <w:bookmarkEnd w:id="71"/>
    </w:p>
    <w:p w14:paraId="2E324B5E" w14:textId="60ADAD4B" w:rsidR="00C61DE0" w:rsidRDefault="00C61DE0" w:rsidP="00D648C8">
      <w:pPr>
        <w:spacing w:line="260" w:lineRule="exact"/>
        <w:rPr>
          <w:bCs/>
        </w:rPr>
      </w:pPr>
      <w:r w:rsidRPr="0016630B">
        <w:rPr>
          <w:bCs/>
        </w:rPr>
        <w:lastRenderedPageBreak/>
        <w:t xml:space="preserve">Nursing facilities are required to complete Schedule </w:t>
      </w:r>
      <w:r>
        <w:rPr>
          <w:bCs/>
        </w:rPr>
        <w:t>6 Balance Sheet and Reconciliation of Owner’s Equity</w:t>
      </w:r>
      <w:r w:rsidR="00824EE3">
        <w:rPr>
          <w:bCs/>
        </w:rPr>
        <w:t xml:space="preserve">. </w:t>
      </w:r>
      <w:r w:rsidRPr="0016630B">
        <w:rPr>
          <w:bCs/>
        </w:rPr>
        <w:t>There are</w:t>
      </w:r>
      <w:r>
        <w:rPr>
          <w:bCs/>
        </w:rPr>
        <w:t xml:space="preserve"> </w:t>
      </w:r>
      <w:r w:rsidR="00D648C8">
        <w:rPr>
          <w:bCs/>
        </w:rPr>
        <w:t>12</w:t>
      </w:r>
      <w:r w:rsidRPr="0016630B">
        <w:rPr>
          <w:bCs/>
        </w:rPr>
        <w:t xml:space="preserve"> tables in this schedule</w:t>
      </w:r>
      <w:r w:rsidR="00D648C8">
        <w:rPr>
          <w:bCs/>
        </w:rPr>
        <w:t xml:space="preserve">, </w:t>
      </w:r>
      <w:r w:rsidR="009B6119">
        <w:rPr>
          <w:bCs/>
        </w:rPr>
        <w:t>10</w:t>
      </w:r>
      <w:r w:rsidR="00D648C8">
        <w:rPr>
          <w:bCs/>
        </w:rPr>
        <w:t xml:space="preserve"> of which </w:t>
      </w:r>
      <w:r w:rsidRPr="0016630B">
        <w:rPr>
          <w:bCs/>
        </w:rPr>
        <w:t xml:space="preserve">cost report preparers must complete. </w:t>
      </w:r>
      <w:r w:rsidR="00D648C8">
        <w:rPr>
          <w:bCs/>
        </w:rPr>
        <w:t xml:space="preserve">Several </w:t>
      </w:r>
      <w:r>
        <w:rPr>
          <w:bCs/>
        </w:rPr>
        <w:t>cells</w:t>
      </w:r>
      <w:r w:rsidRPr="0016630B">
        <w:rPr>
          <w:bCs/>
        </w:rPr>
        <w:t xml:space="preserve"> in this schedule are linked to other lines either within this schedule or on other schedules</w:t>
      </w:r>
      <w:r>
        <w:rPr>
          <w:bCs/>
        </w:rPr>
        <w:t xml:space="preserve"> (refer to color-coded cells that are yellow or teal blue dotted)</w:t>
      </w:r>
      <w:r w:rsidRPr="0016630B">
        <w:rPr>
          <w:bCs/>
        </w:rPr>
        <w:t xml:space="preserve">. Also, </w:t>
      </w:r>
      <w:r>
        <w:rPr>
          <w:bCs/>
        </w:rPr>
        <w:t>several</w:t>
      </w:r>
      <w:r w:rsidRPr="0016630B">
        <w:rPr>
          <w:bCs/>
        </w:rPr>
        <w:t xml:space="preserve"> lines have checks and balances to ensure that information reported on lines</w:t>
      </w:r>
      <w:r>
        <w:rPr>
          <w:bCs/>
        </w:rPr>
        <w:t xml:space="preserve"> in this schedule are</w:t>
      </w:r>
      <w:r w:rsidRPr="0016630B">
        <w:rPr>
          <w:bCs/>
        </w:rPr>
        <w:t xml:space="preserve"> consistent with information reported elsewhere in the SNF-CR.</w:t>
      </w:r>
    </w:p>
    <w:p w14:paraId="0F97260D" w14:textId="60C1F634" w:rsidR="003462EB" w:rsidRDefault="00445241" w:rsidP="00445241">
      <w:pPr>
        <w:pStyle w:val="Heading4"/>
      </w:pPr>
      <w:r>
        <w:t>Table 1 – CUrrent assets</w:t>
      </w:r>
    </w:p>
    <w:p w14:paraId="0C0F0B6D" w14:textId="77777777" w:rsidR="004C4FB8" w:rsidRPr="004C4FB8" w:rsidRDefault="004C4FB8" w:rsidP="004C4FB8"/>
    <w:tbl>
      <w:tblPr>
        <w:tblStyle w:val="GridTable4-Accent5"/>
        <w:tblW w:w="9953" w:type="dxa"/>
        <w:tblLook w:val="04A0" w:firstRow="1" w:lastRow="0" w:firstColumn="1" w:lastColumn="0" w:noHBand="0" w:noVBand="1"/>
      </w:tblPr>
      <w:tblGrid>
        <w:gridCol w:w="715"/>
        <w:gridCol w:w="3330"/>
        <w:gridCol w:w="1260"/>
        <w:gridCol w:w="4648"/>
      </w:tblGrid>
      <w:tr w:rsidR="007C3FF7" w:rsidRPr="007C3FF7" w14:paraId="3148D18C" w14:textId="77777777" w:rsidTr="00806BBC">
        <w:trPr>
          <w:cnfStyle w:val="100000000000" w:firstRow="1" w:lastRow="0" w:firstColumn="0" w:lastColumn="0" w:oddVBand="0" w:evenVBand="0" w:oddHBand="0" w:evenHBand="0" w:firstRowFirstColumn="0" w:firstRowLastColumn="0" w:lastRowFirstColumn="0" w:lastRowLastColumn="0"/>
          <w:trHeight w:val="332"/>
          <w:tblHeader/>
        </w:trPr>
        <w:tc>
          <w:tcPr>
            <w:cnfStyle w:val="001000000000" w:firstRow="0" w:lastRow="0" w:firstColumn="1" w:lastColumn="0" w:oddVBand="0" w:evenVBand="0" w:oddHBand="0" w:evenHBand="0" w:firstRowFirstColumn="0" w:firstRowLastColumn="0" w:lastRowFirstColumn="0" w:lastRowLastColumn="0"/>
            <w:tcW w:w="715" w:type="dxa"/>
            <w:noWrap/>
          </w:tcPr>
          <w:p w14:paraId="6B0C03C8" w14:textId="0C590D92" w:rsidR="007C3FF7" w:rsidRPr="007C3FF7" w:rsidRDefault="007C3FF7" w:rsidP="007C3FF7">
            <w:pPr>
              <w:spacing w:before="0"/>
              <w:rPr>
                <w:rFonts w:ascii="Calibri" w:eastAsia="Times New Roman" w:hAnsi="Calibri" w:cs="Calibri"/>
              </w:rPr>
            </w:pPr>
            <w:r>
              <w:rPr>
                <w:rFonts w:ascii="Calibri" w:eastAsia="Times New Roman" w:hAnsi="Calibri" w:cs="Calibri"/>
              </w:rPr>
              <w:t>Line</w:t>
            </w:r>
          </w:p>
        </w:tc>
        <w:tc>
          <w:tcPr>
            <w:tcW w:w="3330" w:type="dxa"/>
          </w:tcPr>
          <w:p w14:paraId="46FA0EA9" w14:textId="083DE819" w:rsidR="007C3FF7" w:rsidRPr="007C3FF7" w:rsidRDefault="007C3FF7" w:rsidP="007C3FF7">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60" w:type="dxa"/>
          </w:tcPr>
          <w:p w14:paraId="02113EBE" w14:textId="76D1B806" w:rsidR="007C3FF7" w:rsidRPr="007C3FF7" w:rsidRDefault="007C3FF7" w:rsidP="007C3FF7">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648" w:type="dxa"/>
          </w:tcPr>
          <w:p w14:paraId="646D7358" w14:textId="77777777" w:rsidR="007C3FF7" w:rsidRDefault="007C3FF7" w:rsidP="007C3FF7">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Pr>
                <w:rFonts w:ascii="Calibri" w:eastAsia="Times New Roman" w:hAnsi="Calibri" w:cs="Calibri"/>
              </w:rPr>
              <w:t>Instructions</w:t>
            </w:r>
          </w:p>
          <w:p w14:paraId="6AA0AE3A" w14:textId="6E80F615" w:rsidR="007C3FF7" w:rsidRPr="007C3FF7" w:rsidRDefault="007C3FF7" w:rsidP="007C3FF7">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p>
        </w:tc>
      </w:tr>
      <w:tr w:rsidR="007C3FF7" w:rsidRPr="007C3FF7" w14:paraId="52BDF943" w14:textId="77777777" w:rsidTr="007C3FF7">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715" w:type="dxa"/>
            <w:noWrap/>
            <w:hideMark/>
          </w:tcPr>
          <w:p w14:paraId="6DB4D510"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w:t>
            </w:r>
          </w:p>
        </w:tc>
        <w:tc>
          <w:tcPr>
            <w:tcW w:w="3330" w:type="dxa"/>
            <w:hideMark/>
          </w:tcPr>
          <w:p w14:paraId="4D5EABF7"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Cash and Cash Equivalents</w:t>
            </w:r>
          </w:p>
        </w:tc>
        <w:tc>
          <w:tcPr>
            <w:tcW w:w="1260" w:type="dxa"/>
            <w:hideMark/>
          </w:tcPr>
          <w:p w14:paraId="43F804F6"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397BAAD3" w14:textId="283C783A" w:rsidR="00E22CEE" w:rsidRPr="00E22CEE" w:rsidRDefault="00E22CEE" w:rsidP="00E22CEE">
            <w:pPr>
              <w:ind w:right="-51"/>
              <w:cnfStyle w:val="000000100000" w:firstRow="0" w:lastRow="0" w:firstColumn="0" w:lastColumn="0" w:oddVBand="0" w:evenVBand="0" w:oddHBand="1" w:evenHBand="0" w:firstRowFirstColumn="0" w:firstRowLastColumn="0" w:lastRowFirstColumn="0" w:lastRowLastColumn="0"/>
            </w:pPr>
            <w:r w:rsidRPr="00E22CEE">
              <w:t xml:space="preserve">This </w:t>
            </w:r>
            <w:r>
              <w:t>line</w:t>
            </w:r>
            <w:r w:rsidRPr="00E22CEE">
              <w:t xml:space="preserve"> should be </w:t>
            </w:r>
            <w:r w:rsidRPr="00E22CEE">
              <w:rPr>
                <w:spacing w:val="2"/>
              </w:rPr>
              <w:t>u</w:t>
            </w:r>
            <w:r w:rsidRPr="00E22CEE">
              <w:t>s</w:t>
            </w:r>
            <w:r w:rsidRPr="00E22CEE">
              <w:rPr>
                <w:spacing w:val="-1"/>
              </w:rPr>
              <w:t>e</w:t>
            </w:r>
            <w:r w:rsidRPr="00E22CEE">
              <w:t>d to r</w:t>
            </w:r>
            <w:r w:rsidRPr="00E22CEE">
              <w:rPr>
                <w:spacing w:val="-1"/>
              </w:rPr>
              <w:t>e</w:t>
            </w:r>
            <w:r w:rsidRPr="00E22CEE">
              <w:t xml:space="preserve">port </w:t>
            </w:r>
            <w:r w:rsidRPr="00E22CEE">
              <w:rPr>
                <w:spacing w:val="-1"/>
              </w:rPr>
              <w:t>a</w:t>
            </w:r>
            <w:r w:rsidRPr="00E22CEE">
              <w:t>ll</w:t>
            </w:r>
            <w:r w:rsidRPr="00E22CEE">
              <w:rPr>
                <w:spacing w:val="1"/>
              </w:rPr>
              <w:t xml:space="preserve"> </w:t>
            </w:r>
            <w:r w:rsidRPr="00E22CEE">
              <w:t>c</w:t>
            </w:r>
            <w:r w:rsidRPr="00E22CEE">
              <w:rPr>
                <w:spacing w:val="-1"/>
              </w:rPr>
              <w:t>a</w:t>
            </w:r>
            <w:r w:rsidRPr="00E22CEE">
              <w:t>sh</w:t>
            </w:r>
            <w:r>
              <w:t xml:space="preserve"> </w:t>
            </w:r>
            <w:r w:rsidRPr="00E22CEE">
              <w:t>equival</w:t>
            </w:r>
            <w:r w:rsidRPr="00E22CEE">
              <w:rPr>
                <w:spacing w:val="-1"/>
              </w:rPr>
              <w:t>e</w:t>
            </w:r>
            <w:r w:rsidRPr="00E22CEE">
              <w:t>nts that are</w:t>
            </w:r>
            <w:r w:rsidRPr="00E22CEE">
              <w:rPr>
                <w:spacing w:val="-1"/>
              </w:rPr>
              <w:t xml:space="preserve"> </w:t>
            </w:r>
            <w:r w:rsidRPr="00E22CEE">
              <w:t>sh</w:t>
            </w:r>
            <w:r w:rsidRPr="00E22CEE">
              <w:rPr>
                <w:spacing w:val="2"/>
              </w:rPr>
              <w:t>o</w:t>
            </w:r>
            <w:r w:rsidRPr="00E22CEE">
              <w:t>rt te</w:t>
            </w:r>
            <w:r w:rsidRPr="00E22CEE">
              <w:rPr>
                <w:spacing w:val="-1"/>
              </w:rPr>
              <w:t>r</w:t>
            </w:r>
            <w:r w:rsidRPr="00E22CEE">
              <w:t>m, h</w:t>
            </w:r>
            <w:r w:rsidRPr="00E22CEE">
              <w:rPr>
                <w:spacing w:val="1"/>
              </w:rPr>
              <w:t>i</w:t>
            </w:r>
            <w:r w:rsidRPr="00E22CEE">
              <w:rPr>
                <w:spacing w:val="-2"/>
              </w:rPr>
              <w:t>g</w:t>
            </w:r>
            <w:r w:rsidRPr="00E22CEE">
              <w:t>h</w:t>
            </w:r>
            <w:r w:rsidRPr="00E22CEE">
              <w:rPr>
                <w:spacing w:val="5"/>
              </w:rPr>
              <w:t>l</w:t>
            </w:r>
            <w:r w:rsidRPr="00E22CEE">
              <w:t>y</w:t>
            </w:r>
            <w:r w:rsidRPr="00E22CEE">
              <w:rPr>
                <w:spacing w:val="-5"/>
              </w:rPr>
              <w:t xml:space="preserve"> </w:t>
            </w:r>
            <w:r w:rsidRPr="00E22CEE">
              <w:t>l</w:t>
            </w:r>
            <w:r w:rsidRPr="00E22CEE">
              <w:rPr>
                <w:spacing w:val="1"/>
              </w:rPr>
              <w:t>i</w:t>
            </w:r>
            <w:r w:rsidRPr="00E22CEE">
              <w:t xml:space="preserve">quid </w:t>
            </w:r>
            <w:r w:rsidRPr="00E22CEE">
              <w:rPr>
                <w:spacing w:val="1"/>
              </w:rPr>
              <w:t>i</w:t>
            </w:r>
            <w:r w:rsidRPr="00E22CEE">
              <w:t>nv</w:t>
            </w:r>
            <w:r w:rsidRPr="00E22CEE">
              <w:rPr>
                <w:spacing w:val="-1"/>
              </w:rPr>
              <w:t>e</w:t>
            </w:r>
            <w:r w:rsidRPr="00E22CEE">
              <w:t>st</w:t>
            </w:r>
            <w:r w:rsidRPr="00E22CEE">
              <w:rPr>
                <w:spacing w:val="1"/>
              </w:rPr>
              <w:t>m</w:t>
            </w:r>
            <w:r w:rsidRPr="00E22CEE">
              <w:rPr>
                <w:spacing w:val="-1"/>
              </w:rPr>
              <w:t>e</w:t>
            </w:r>
            <w:r w:rsidRPr="00E22CEE">
              <w:t>nts (including</w:t>
            </w:r>
            <w:r w:rsidRPr="00E22CEE">
              <w:rPr>
                <w:spacing w:val="-2"/>
              </w:rPr>
              <w:t xml:space="preserve"> </w:t>
            </w:r>
            <w:r w:rsidRPr="00E22CEE">
              <w:t>note r</w:t>
            </w:r>
            <w:r w:rsidRPr="00E22CEE">
              <w:rPr>
                <w:spacing w:val="-2"/>
              </w:rPr>
              <w:t>e</w:t>
            </w:r>
            <w:r w:rsidRPr="00E22CEE">
              <w:rPr>
                <w:spacing w:val="-1"/>
              </w:rPr>
              <w:t>ce</w:t>
            </w:r>
            <w:r w:rsidRPr="00E22CEE">
              <w:t>i</w:t>
            </w:r>
            <w:r w:rsidRPr="00E22CEE">
              <w:rPr>
                <w:spacing w:val="3"/>
              </w:rPr>
              <w:t>v</w:t>
            </w:r>
            <w:r w:rsidRPr="00E22CEE">
              <w:rPr>
                <w:spacing w:val="-1"/>
              </w:rPr>
              <w:t>a</w:t>
            </w:r>
            <w:r w:rsidRPr="00E22CEE">
              <w:t>bles)</w:t>
            </w:r>
            <w:r w:rsidRPr="00E22CEE">
              <w:rPr>
                <w:spacing w:val="-1"/>
              </w:rPr>
              <w:t xml:space="preserve"> </w:t>
            </w:r>
            <w:r w:rsidRPr="00E22CEE">
              <w:t>with a m</w:t>
            </w:r>
            <w:r w:rsidRPr="00E22CEE">
              <w:rPr>
                <w:spacing w:val="-1"/>
              </w:rPr>
              <w:t>a</w:t>
            </w:r>
            <w:r w:rsidRPr="00E22CEE">
              <w:t>t</w:t>
            </w:r>
            <w:r w:rsidRPr="00E22CEE">
              <w:rPr>
                <w:spacing w:val="3"/>
              </w:rPr>
              <w:t>u</w:t>
            </w:r>
            <w:r w:rsidRPr="00E22CEE">
              <w:rPr>
                <w:spacing w:val="1"/>
              </w:rPr>
              <w:t>r</w:t>
            </w:r>
            <w:r w:rsidRPr="00E22CEE">
              <w:t>i</w:t>
            </w:r>
            <w:r w:rsidRPr="00E22CEE">
              <w:rPr>
                <w:spacing w:val="3"/>
              </w:rPr>
              <w:t>t</w:t>
            </w:r>
            <w:r w:rsidRPr="00E22CEE">
              <w:t>y</w:t>
            </w:r>
            <w:r w:rsidRPr="00E22CEE">
              <w:rPr>
                <w:spacing w:val="-5"/>
              </w:rPr>
              <w:t xml:space="preserve"> </w:t>
            </w:r>
            <w:r w:rsidRPr="00E22CEE">
              <w:t>of 3</w:t>
            </w:r>
            <w:r w:rsidRPr="00E22CEE">
              <w:rPr>
                <w:spacing w:val="-1"/>
              </w:rPr>
              <w:t xml:space="preserve"> </w:t>
            </w:r>
            <w:r w:rsidRPr="00E22CEE">
              <w:t>mon</w:t>
            </w:r>
            <w:r w:rsidRPr="00E22CEE">
              <w:rPr>
                <w:spacing w:val="1"/>
              </w:rPr>
              <w:t>t</w:t>
            </w:r>
            <w:r w:rsidRPr="00E22CEE">
              <w:t>hs or l</w:t>
            </w:r>
            <w:r w:rsidRPr="00E22CEE">
              <w:rPr>
                <w:spacing w:val="-1"/>
              </w:rPr>
              <w:t>e</w:t>
            </w:r>
            <w:r w:rsidRPr="00E22CEE">
              <w:t xml:space="preserve">ss, </w:t>
            </w:r>
            <w:r w:rsidRPr="00E22CEE">
              <w:rPr>
                <w:spacing w:val="2"/>
              </w:rPr>
              <w:t>ex</w:t>
            </w:r>
            <w:r w:rsidRPr="00E22CEE">
              <w:rPr>
                <w:spacing w:val="-1"/>
              </w:rPr>
              <w:t>c</w:t>
            </w:r>
            <w:r w:rsidRPr="00E22CEE">
              <w:t>lud</w:t>
            </w:r>
            <w:r w:rsidRPr="00E22CEE">
              <w:rPr>
                <w:spacing w:val="1"/>
              </w:rPr>
              <w:t>i</w:t>
            </w:r>
            <w:r w:rsidRPr="00E22CEE">
              <w:t>ng</w:t>
            </w:r>
            <w:r w:rsidRPr="00E22CEE">
              <w:rPr>
                <w:spacing w:val="-2"/>
              </w:rPr>
              <w:t xml:space="preserve"> </w:t>
            </w:r>
            <w:r w:rsidRPr="00E22CEE">
              <w:rPr>
                <w:spacing w:val="-1"/>
              </w:rPr>
              <w:t>a</w:t>
            </w:r>
            <w:r w:rsidRPr="00E22CEE">
              <w:t>moun</w:t>
            </w:r>
            <w:r w:rsidRPr="00E22CEE">
              <w:rPr>
                <w:spacing w:val="1"/>
              </w:rPr>
              <w:t>t</w:t>
            </w:r>
            <w:r w:rsidRPr="00E22CEE">
              <w:t>s whose</w:t>
            </w:r>
            <w:r w:rsidRPr="00E22CEE">
              <w:rPr>
                <w:spacing w:val="-1"/>
              </w:rPr>
              <w:t xml:space="preserve"> </w:t>
            </w:r>
            <w:r w:rsidRPr="00E22CEE">
              <w:t>use is l</w:t>
            </w:r>
            <w:r w:rsidRPr="00E22CEE">
              <w:rPr>
                <w:spacing w:val="1"/>
              </w:rPr>
              <w:t>i</w:t>
            </w:r>
            <w:r w:rsidRPr="00E22CEE">
              <w:t>m</w:t>
            </w:r>
            <w:r w:rsidRPr="00E22CEE">
              <w:rPr>
                <w:spacing w:val="1"/>
              </w:rPr>
              <w:t>i</w:t>
            </w:r>
            <w:r w:rsidRPr="00E22CEE">
              <w:t xml:space="preserve">ted </w:t>
            </w:r>
            <w:r w:rsidRPr="00E22CEE">
              <w:rPr>
                <w:spacing w:val="2"/>
              </w:rPr>
              <w:t>b</w:t>
            </w:r>
            <w:r w:rsidRPr="00E22CEE">
              <w:t>y</w:t>
            </w:r>
            <w:r w:rsidRPr="00E22CEE">
              <w:rPr>
                <w:spacing w:val="-5"/>
              </w:rPr>
              <w:t xml:space="preserve"> </w:t>
            </w:r>
            <w:r w:rsidR="00330CE8">
              <w:rPr>
                <w:spacing w:val="-5"/>
              </w:rPr>
              <w:t>b</w:t>
            </w:r>
            <w:r w:rsidRPr="00E22CEE">
              <w:t>o</w:t>
            </w:r>
            <w:r w:rsidRPr="00E22CEE">
              <w:rPr>
                <w:spacing w:val="1"/>
              </w:rPr>
              <w:t>a</w:t>
            </w:r>
            <w:r w:rsidRPr="00E22CEE">
              <w:t>rd</w:t>
            </w:r>
            <w:r w:rsidRPr="00E22CEE">
              <w:rPr>
                <w:spacing w:val="1"/>
              </w:rPr>
              <w:t xml:space="preserve"> </w:t>
            </w:r>
            <w:r w:rsidRPr="00E22CEE">
              <w:t>d</w:t>
            </w:r>
            <w:r w:rsidRPr="00E22CEE">
              <w:rPr>
                <w:spacing w:val="-1"/>
              </w:rPr>
              <w:t>e</w:t>
            </w:r>
            <w:r w:rsidRPr="00E22CEE">
              <w:t>s</w:t>
            </w:r>
            <w:r w:rsidRPr="00E22CEE">
              <w:rPr>
                <w:spacing w:val="3"/>
              </w:rPr>
              <w:t>i</w:t>
            </w:r>
            <w:r w:rsidRPr="00E22CEE">
              <w:rPr>
                <w:spacing w:val="-2"/>
              </w:rPr>
              <w:t>g</w:t>
            </w:r>
            <w:r w:rsidRPr="00E22CEE">
              <w:t>n</w:t>
            </w:r>
            <w:r w:rsidRPr="00E22CEE">
              <w:rPr>
                <w:spacing w:val="1"/>
              </w:rPr>
              <w:t>a</w:t>
            </w:r>
            <w:r w:rsidRPr="00E22CEE">
              <w:t>t</w:t>
            </w:r>
            <w:r w:rsidRPr="00E22CEE">
              <w:rPr>
                <w:spacing w:val="1"/>
              </w:rPr>
              <w:t>i</w:t>
            </w:r>
            <w:r w:rsidRPr="00E22CEE">
              <w:t>on or</w:t>
            </w:r>
            <w:r w:rsidRPr="00E22CEE">
              <w:rPr>
                <w:spacing w:val="-1"/>
              </w:rPr>
              <w:t xml:space="preserve"> </w:t>
            </w:r>
            <w:r w:rsidRPr="00E22CEE">
              <w:t>other</w:t>
            </w:r>
            <w:r w:rsidRPr="00E22CEE">
              <w:rPr>
                <w:spacing w:val="-1"/>
              </w:rPr>
              <w:t xml:space="preserve"> a</w:t>
            </w:r>
            <w:r w:rsidRPr="00E22CEE">
              <w:t>r</w:t>
            </w:r>
            <w:r w:rsidRPr="00E22CEE">
              <w:rPr>
                <w:spacing w:val="1"/>
              </w:rPr>
              <w:t>r</w:t>
            </w:r>
            <w:r w:rsidRPr="00E22CEE">
              <w:rPr>
                <w:spacing w:val="-1"/>
              </w:rPr>
              <w:t>a</w:t>
            </w:r>
            <w:r w:rsidRPr="00E22CEE">
              <w:rPr>
                <w:spacing w:val="2"/>
              </w:rPr>
              <w:t>n</w:t>
            </w:r>
            <w:r w:rsidRPr="00E22CEE">
              <w:rPr>
                <w:spacing w:val="-2"/>
              </w:rPr>
              <w:t>g</w:t>
            </w:r>
            <w:r w:rsidRPr="00E22CEE">
              <w:rPr>
                <w:spacing w:val="-1"/>
              </w:rPr>
              <w:t>e</w:t>
            </w:r>
            <w:r w:rsidRPr="00E22CEE">
              <w:t>men</w:t>
            </w:r>
            <w:r w:rsidRPr="00E22CEE">
              <w:rPr>
                <w:spacing w:val="2"/>
              </w:rPr>
              <w:t>t</w:t>
            </w:r>
            <w:r w:rsidRPr="00E22CEE">
              <w:t>s und</w:t>
            </w:r>
            <w:r w:rsidRPr="00E22CEE">
              <w:rPr>
                <w:spacing w:val="-1"/>
              </w:rPr>
              <w:t>e</w:t>
            </w:r>
            <w:r w:rsidRPr="00E22CEE">
              <w:t>r t</w:t>
            </w:r>
            <w:r w:rsidRPr="00E22CEE">
              <w:rPr>
                <w:spacing w:val="-1"/>
              </w:rPr>
              <w:t>r</w:t>
            </w:r>
            <w:r w:rsidRPr="00E22CEE">
              <w:t xml:space="preserve">ust </w:t>
            </w:r>
            <w:r w:rsidRPr="00E22CEE">
              <w:rPr>
                <w:spacing w:val="2"/>
              </w:rPr>
              <w:t>a</w:t>
            </w:r>
            <w:r w:rsidRPr="00E22CEE">
              <w:rPr>
                <w:spacing w:val="-2"/>
              </w:rPr>
              <w:t>g</w:t>
            </w:r>
            <w:r w:rsidRPr="00E22CEE">
              <w:rPr>
                <w:spacing w:val="1"/>
              </w:rPr>
              <w:t>r</w:t>
            </w:r>
            <w:r w:rsidRPr="00E22CEE">
              <w:rPr>
                <w:spacing w:val="-1"/>
              </w:rPr>
              <w:t>ee</w:t>
            </w:r>
            <w:r w:rsidRPr="00E22CEE">
              <w:t>ments</w:t>
            </w:r>
            <w:r w:rsidRPr="00E22CEE">
              <w:rPr>
                <w:spacing w:val="2"/>
              </w:rPr>
              <w:t xml:space="preserve"> </w:t>
            </w:r>
            <w:r w:rsidRPr="00E22CEE">
              <w:t xml:space="preserve">or with </w:t>
            </w:r>
            <w:r w:rsidRPr="00E22CEE">
              <w:rPr>
                <w:spacing w:val="1"/>
              </w:rPr>
              <w:t>t</w:t>
            </w:r>
            <w:r w:rsidRPr="00E22CEE">
              <w:t>hird p</w:t>
            </w:r>
            <w:r w:rsidRPr="00E22CEE">
              <w:rPr>
                <w:spacing w:val="-1"/>
              </w:rPr>
              <w:t>a</w:t>
            </w:r>
            <w:r w:rsidRPr="00E22CEE">
              <w:t>r</w:t>
            </w:r>
            <w:r w:rsidRPr="00E22CEE">
              <w:rPr>
                <w:spacing w:val="2"/>
              </w:rPr>
              <w:t>t</w:t>
            </w:r>
            <w:r w:rsidRPr="00E22CEE">
              <w:t>y</w:t>
            </w:r>
            <w:r w:rsidRPr="00E22CEE">
              <w:rPr>
                <w:spacing w:val="-5"/>
              </w:rPr>
              <w:t xml:space="preserve"> </w:t>
            </w:r>
            <w:r w:rsidRPr="00E22CEE">
              <w:rPr>
                <w:spacing w:val="2"/>
              </w:rPr>
              <w:t>p</w:t>
            </w:r>
            <w:r w:rsidRPr="00E22CEE">
              <w:rPr>
                <w:spacing w:val="4"/>
              </w:rPr>
              <w:t>a</w:t>
            </w:r>
            <w:r w:rsidRPr="00E22CEE">
              <w:rPr>
                <w:spacing w:val="-5"/>
              </w:rPr>
              <w:t>y</w:t>
            </w:r>
            <w:r w:rsidRPr="00E22CEE">
              <w:rPr>
                <w:spacing w:val="-1"/>
              </w:rPr>
              <w:t>e</w:t>
            </w:r>
            <w:r w:rsidRPr="00E22CEE">
              <w:t>rs.</w:t>
            </w:r>
          </w:p>
          <w:p w14:paraId="1CE3303B" w14:textId="454314A4"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7C3FF7" w:rsidRPr="007C3FF7" w14:paraId="76149AC4" w14:textId="77777777" w:rsidTr="00806BBC">
        <w:trPr>
          <w:trHeight w:val="422"/>
        </w:trPr>
        <w:tc>
          <w:tcPr>
            <w:cnfStyle w:val="001000000000" w:firstRow="0" w:lastRow="0" w:firstColumn="1" w:lastColumn="0" w:oddVBand="0" w:evenVBand="0" w:oddHBand="0" w:evenHBand="0" w:firstRowFirstColumn="0" w:firstRowLastColumn="0" w:lastRowFirstColumn="0" w:lastRowLastColumn="0"/>
            <w:tcW w:w="715" w:type="dxa"/>
            <w:noWrap/>
            <w:hideMark/>
          </w:tcPr>
          <w:p w14:paraId="5D105129"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1.2</w:t>
            </w:r>
          </w:p>
        </w:tc>
        <w:tc>
          <w:tcPr>
            <w:tcW w:w="3330" w:type="dxa"/>
            <w:hideMark/>
          </w:tcPr>
          <w:p w14:paraId="56067938"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Short-Term Investments</w:t>
            </w:r>
          </w:p>
        </w:tc>
        <w:tc>
          <w:tcPr>
            <w:tcW w:w="1260" w:type="dxa"/>
            <w:hideMark/>
          </w:tcPr>
          <w:p w14:paraId="516545B0"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69FD794D" w14:textId="06DE5B6D" w:rsidR="00E22CEE" w:rsidRPr="00E22CEE" w:rsidRDefault="00E22CEE" w:rsidP="00E22CEE">
            <w:pPr>
              <w:ind w:right="39"/>
              <w:cnfStyle w:val="000000000000" w:firstRow="0" w:lastRow="0" w:firstColumn="0" w:lastColumn="0" w:oddVBand="0" w:evenVBand="0" w:oddHBand="0" w:evenHBand="0" w:firstRowFirstColumn="0" w:firstRowLastColumn="0" w:lastRowFirstColumn="0" w:lastRowLastColumn="0"/>
            </w:pPr>
            <w:r w:rsidRPr="00E22CEE">
              <w:t xml:space="preserve">This </w:t>
            </w:r>
            <w:r>
              <w:t xml:space="preserve">line </w:t>
            </w:r>
            <w:r w:rsidRPr="00E22CEE">
              <w:t xml:space="preserve">should be </w:t>
            </w:r>
            <w:r w:rsidRPr="00E22CEE">
              <w:rPr>
                <w:spacing w:val="2"/>
              </w:rPr>
              <w:t>u</w:t>
            </w:r>
            <w:r w:rsidRPr="00E22CEE">
              <w:t>s</w:t>
            </w:r>
            <w:r w:rsidRPr="00E22CEE">
              <w:rPr>
                <w:spacing w:val="-1"/>
              </w:rPr>
              <w:t>e</w:t>
            </w:r>
            <w:r w:rsidRPr="00E22CEE">
              <w:t>d to r</w:t>
            </w:r>
            <w:r w:rsidRPr="00E22CEE">
              <w:rPr>
                <w:spacing w:val="-1"/>
              </w:rPr>
              <w:t>e</w:t>
            </w:r>
            <w:r w:rsidRPr="00E22CEE">
              <w:t xml:space="preserve">port </w:t>
            </w:r>
            <w:r w:rsidRPr="00E22CEE">
              <w:rPr>
                <w:spacing w:val="-1"/>
              </w:rPr>
              <w:t>a</w:t>
            </w:r>
            <w:r w:rsidRPr="00E22CEE">
              <w:t>ll</w:t>
            </w:r>
            <w:r>
              <w:t xml:space="preserve"> </w:t>
            </w:r>
            <w:r w:rsidRPr="00E22CEE">
              <w:rPr>
                <w:spacing w:val="-3"/>
              </w:rPr>
              <w:t>i</w:t>
            </w:r>
            <w:r w:rsidRPr="00E22CEE">
              <w:t>n</w:t>
            </w:r>
            <w:r w:rsidRPr="00E22CEE">
              <w:rPr>
                <w:spacing w:val="2"/>
              </w:rPr>
              <w:t>v</w:t>
            </w:r>
            <w:r w:rsidRPr="00E22CEE">
              <w:rPr>
                <w:spacing w:val="-1"/>
              </w:rPr>
              <w:t>e</w:t>
            </w:r>
            <w:r w:rsidRPr="00E22CEE">
              <w:t>st</w:t>
            </w:r>
            <w:r w:rsidRPr="00E22CEE">
              <w:rPr>
                <w:spacing w:val="1"/>
              </w:rPr>
              <w:t>m</w:t>
            </w:r>
            <w:r w:rsidRPr="00E22CEE">
              <w:rPr>
                <w:spacing w:val="-1"/>
              </w:rPr>
              <w:t>e</w:t>
            </w:r>
            <w:r w:rsidRPr="00E22CEE">
              <w:t xml:space="preserve">nts </w:t>
            </w:r>
            <w:r w:rsidRPr="00E22CEE">
              <w:rPr>
                <w:spacing w:val="1"/>
              </w:rPr>
              <w:t>i</w:t>
            </w:r>
            <w:r w:rsidRPr="00E22CEE">
              <w:t xml:space="preserve">n </w:t>
            </w:r>
            <w:r w:rsidRPr="00E22CEE">
              <w:rPr>
                <w:spacing w:val="-1"/>
              </w:rPr>
              <w:t>e</w:t>
            </w:r>
            <w:r w:rsidRPr="00E22CEE">
              <w:t>qui</w:t>
            </w:r>
            <w:r w:rsidRPr="00E22CEE">
              <w:rPr>
                <w:spacing w:val="3"/>
              </w:rPr>
              <w:t>t</w:t>
            </w:r>
            <w:r w:rsidRPr="00E22CEE">
              <w:t>y</w:t>
            </w:r>
            <w:r w:rsidRPr="00E22CEE">
              <w:rPr>
                <w:spacing w:val="-5"/>
              </w:rPr>
              <w:t xml:space="preserve"> </w:t>
            </w:r>
            <w:r w:rsidRPr="00E22CEE">
              <w:t>or</w:t>
            </w:r>
            <w:r w:rsidRPr="00E22CEE">
              <w:rPr>
                <w:spacing w:val="1"/>
              </w:rPr>
              <w:t xml:space="preserve"> </w:t>
            </w:r>
            <w:r w:rsidRPr="00E22CEE">
              <w:t>fi</w:t>
            </w:r>
            <w:r w:rsidRPr="00E22CEE">
              <w:rPr>
                <w:spacing w:val="2"/>
              </w:rPr>
              <w:t>x</w:t>
            </w:r>
            <w:r w:rsidRPr="00E22CEE">
              <w:rPr>
                <w:spacing w:val="-1"/>
              </w:rPr>
              <w:t>e</w:t>
            </w:r>
            <w:r w:rsidRPr="00E22CEE">
              <w:rPr>
                <w:spacing w:val="2"/>
              </w:rPr>
              <w:t>d</w:t>
            </w:r>
            <w:r w:rsidRPr="00E22CEE">
              <w:rPr>
                <w:spacing w:val="-1"/>
              </w:rPr>
              <w:t>-</w:t>
            </w:r>
            <w:r w:rsidRPr="00E22CEE">
              <w:t>income</w:t>
            </w:r>
            <w:r w:rsidRPr="00E22CEE">
              <w:rPr>
                <w:spacing w:val="-1"/>
              </w:rPr>
              <w:t xml:space="preserve"> </w:t>
            </w:r>
            <w:r w:rsidRPr="00E22CEE">
              <w:t>se</w:t>
            </w:r>
            <w:r w:rsidRPr="00E22CEE">
              <w:rPr>
                <w:spacing w:val="-2"/>
              </w:rPr>
              <w:t>c</w:t>
            </w:r>
            <w:r w:rsidRPr="00E22CEE">
              <w:t>u</w:t>
            </w:r>
            <w:r w:rsidRPr="00E22CEE">
              <w:rPr>
                <w:spacing w:val="-1"/>
              </w:rPr>
              <w:t>r</w:t>
            </w:r>
            <w:r w:rsidRPr="00E22CEE">
              <w:t>i</w:t>
            </w:r>
            <w:r w:rsidRPr="00E22CEE">
              <w:rPr>
                <w:spacing w:val="1"/>
              </w:rPr>
              <w:t>t</w:t>
            </w:r>
            <w:r w:rsidRPr="00E22CEE">
              <w:t>ies</w:t>
            </w:r>
            <w:r w:rsidRPr="00E22CEE">
              <w:rPr>
                <w:spacing w:val="2"/>
              </w:rPr>
              <w:t xml:space="preserve"> </w:t>
            </w:r>
            <w:r w:rsidRPr="00E22CEE">
              <w:t>with a m</w:t>
            </w:r>
            <w:r w:rsidRPr="00E22CEE">
              <w:rPr>
                <w:spacing w:val="-1"/>
              </w:rPr>
              <w:t>a</w:t>
            </w:r>
            <w:r w:rsidRPr="00E22CEE">
              <w:t>turi</w:t>
            </w:r>
            <w:r w:rsidRPr="00E22CEE">
              <w:rPr>
                <w:spacing w:val="3"/>
              </w:rPr>
              <w:t>t</w:t>
            </w:r>
            <w:r w:rsidRPr="00E22CEE">
              <w:t>y</w:t>
            </w:r>
            <w:r w:rsidRPr="00E22CEE">
              <w:rPr>
                <w:spacing w:val="-4"/>
              </w:rPr>
              <w:t xml:space="preserve"> </w:t>
            </w:r>
            <w:r w:rsidRPr="00E22CEE">
              <w:t>of</w:t>
            </w:r>
            <w:r w:rsidRPr="00E22CEE">
              <w:rPr>
                <w:spacing w:val="-1"/>
              </w:rPr>
              <w:t xml:space="preserve"> </w:t>
            </w:r>
            <w:r w:rsidRPr="00E22CEE">
              <w:t>3</w:t>
            </w:r>
            <w:r w:rsidRPr="00E22CEE">
              <w:rPr>
                <w:spacing w:val="1"/>
              </w:rPr>
              <w:t xml:space="preserve"> </w:t>
            </w:r>
            <w:r w:rsidRPr="00E22CEE">
              <w:t>to 12 mon</w:t>
            </w:r>
            <w:r w:rsidRPr="00E22CEE">
              <w:rPr>
                <w:spacing w:val="1"/>
              </w:rPr>
              <w:t>t</w:t>
            </w:r>
            <w:r w:rsidRPr="00E22CEE">
              <w:t>hs.</w:t>
            </w:r>
          </w:p>
          <w:p w14:paraId="352F63CE" w14:textId="449D84D3" w:rsidR="007C3FF7" w:rsidRPr="007C3FF7" w:rsidRDefault="007C3FF7" w:rsidP="00E22CEE">
            <w:pPr>
              <w:spacing w:before="0"/>
              <w:ind w:right="3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7C3FF7" w:rsidRPr="007C3FF7" w14:paraId="4FF50978" w14:textId="77777777" w:rsidTr="00806BBC">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0F82559B"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1.3</w:t>
            </w:r>
          </w:p>
        </w:tc>
        <w:tc>
          <w:tcPr>
            <w:tcW w:w="3330" w:type="dxa"/>
            <w:hideMark/>
          </w:tcPr>
          <w:p w14:paraId="161ACD4A"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Current Portion Assets Whose Use is Limited</w:t>
            </w:r>
          </w:p>
        </w:tc>
        <w:tc>
          <w:tcPr>
            <w:tcW w:w="1260" w:type="dxa"/>
            <w:hideMark/>
          </w:tcPr>
          <w:p w14:paraId="1D424948"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60EDA648" w14:textId="32332338" w:rsidR="00E22CEE" w:rsidRPr="00E22CEE" w:rsidRDefault="00E22CEE" w:rsidP="00E22CEE">
            <w:pPr>
              <w:ind w:right="-141"/>
              <w:cnfStyle w:val="000000100000" w:firstRow="0" w:lastRow="0" w:firstColumn="0" w:lastColumn="0" w:oddVBand="0" w:evenVBand="0" w:oddHBand="1" w:evenHBand="0" w:firstRowFirstColumn="0" w:firstRowLastColumn="0" w:lastRowFirstColumn="0" w:lastRowLastColumn="0"/>
            </w:pPr>
            <w:r w:rsidRPr="00E22CEE">
              <w:t>This</w:t>
            </w:r>
            <w:r>
              <w:t xml:space="preserve"> line</w:t>
            </w:r>
            <w:r w:rsidRPr="00E22CEE">
              <w:t xml:space="preserve"> should be </w:t>
            </w:r>
            <w:r w:rsidRPr="00E22CEE">
              <w:rPr>
                <w:spacing w:val="2"/>
              </w:rPr>
              <w:t>u</w:t>
            </w:r>
            <w:r w:rsidRPr="00E22CEE">
              <w:t>s</w:t>
            </w:r>
            <w:r w:rsidRPr="00E22CEE">
              <w:rPr>
                <w:spacing w:val="-1"/>
              </w:rPr>
              <w:t>e</w:t>
            </w:r>
            <w:r w:rsidRPr="00E22CEE">
              <w:t>d to r</w:t>
            </w:r>
            <w:r w:rsidRPr="00E22CEE">
              <w:rPr>
                <w:spacing w:val="-1"/>
              </w:rPr>
              <w:t>e</w:t>
            </w:r>
            <w:r w:rsidRPr="00E22CEE">
              <w:t xml:space="preserve">port </w:t>
            </w:r>
            <w:r w:rsidRPr="00E22CEE">
              <w:rPr>
                <w:spacing w:val="-1"/>
              </w:rPr>
              <w:t>the</w:t>
            </w:r>
            <w:r w:rsidRPr="00E22CEE">
              <w:rPr>
                <w:spacing w:val="-3"/>
              </w:rPr>
              <w:t xml:space="preserve"> </w:t>
            </w:r>
            <w:r w:rsidRPr="00E22CEE">
              <w:rPr>
                <w:spacing w:val="-1"/>
              </w:rPr>
              <w:t>c</w:t>
            </w:r>
            <w:r w:rsidRPr="00E22CEE">
              <w:t>u</w:t>
            </w:r>
            <w:r w:rsidRPr="00E22CEE">
              <w:rPr>
                <w:spacing w:val="-1"/>
              </w:rPr>
              <w:t>r</w:t>
            </w:r>
            <w:r w:rsidRPr="00E22CEE">
              <w:rPr>
                <w:spacing w:val="1"/>
              </w:rPr>
              <w:t>r</w:t>
            </w:r>
            <w:r w:rsidRPr="00E22CEE">
              <w:rPr>
                <w:spacing w:val="-1"/>
              </w:rPr>
              <w:t>e</w:t>
            </w:r>
            <w:r w:rsidRPr="00E22CEE">
              <w:t xml:space="preserve">nt portion of </w:t>
            </w:r>
            <w:r w:rsidRPr="00E22CEE">
              <w:rPr>
                <w:spacing w:val="-1"/>
              </w:rPr>
              <w:t>a</w:t>
            </w:r>
            <w:r w:rsidRPr="00E22CEE">
              <w:rPr>
                <w:spacing w:val="2"/>
              </w:rPr>
              <w:t>s</w:t>
            </w:r>
            <w:r w:rsidRPr="00E22CEE">
              <w:t>s</w:t>
            </w:r>
            <w:r w:rsidRPr="00E22CEE">
              <w:rPr>
                <w:spacing w:val="-1"/>
              </w:rPr>
              <w:t>e</w:t>
            </w:r>
            <w:r w:rsidRPr="00E22CEE">
              <w:t>ts,</w:t>
            </w:r>
            <w:r w:rsidRPr="00E22CEE">
              <w:rPr>
                <w:spacing w:val="1"/>
              </w:rPr>
              <w:t xml:space="preserve"> </w:t>
            </w:r>
            <w:r w:rsidRPr="00E22CEE">
              <w:t>whose</w:t>
            </w:r>
            <w:r w:rsidRPr="00E22CEE">
              <w:rPr>
                <w:spacing w:val="-1"/>
              </w:rPr>
              <w:t xml:space="preserve"> </w:t>
            </w:r>
            <w:r w:rsidRPr="00E22CEE">
              <w:t>use is l</w:t>
            </w:r>
            <w:r w:rsidRPr="00E22CEE">
              <w:rPr>
                <w:spacing w:val="1"/>
              </w:rPr>
              <w:t>i</w:t>
            </w:r>
            <w:r w:rsidRPr="00E22CEE">
              <w:t>m</w:t>
            </w:r>
            <w:r w:rsidRPr="00E22CEE">
              <w:rPr>
                <w:spacing w:val="1"/>
              </w:rPr>
              <w:t>i</w:t>
            </w:r>
            <w:r w:rsidRPr="00E22CEE">
              <w:t xml:space="preserve">ted, </w:t>
            </w:r>
            <w:r w:rsidRPr="00E22CEE">
              <w:rPr>
                <w:spacing w:val="-1"/>
              </w:rPr>
              <w:t>e</w:t>
            </w:r>
            <w:r w:rsidRPr="00E22CEE">
              <w:t>i</w:t>
            </w:r>
            <w:r w:rsidRPr="00E22CEE">
              <w:rPr>
                <w:spacing w:val="1"/>
              </w:rPr>
              <w:t>t</w:t>
            </w:r>
            <w:r w:rsidRPr="00E22CEE">
              <w:t>h</w:t>
            </w:r>
            <w:r w:rsidRPr="00E22CEE">
              <w:rPr>
                <w:spacing w:val="-1"/>
              </w:rPr>
              <w:t>e</w:t>
            </w:r>
            <w:r w:rsidRPr="00E22CEE">
              <w:t>r id</w:t>
            </w:r>
            <w:r w:rsidRPr="00E22CEE">
              <w:rPr>
                <w:spacing w:val="-1"/>
              </w:rPr>
              <w:t>e</w:t>
            </w:r>
            <w:r w:rsidRPr="00E22CEE">
              <w:t>nt</w:t>
            </w:r>
            <w:r w:rsidRPr="00E22CEE">
              <w:rPr>
                <w:spacing w:val="1"/>
              </w:rPr>
              <w:t>i</w:t>
            </w:r>
            <w:r w:rsidRPr="00E22CEE">
              <w:t>fi</w:t>
            </w:r>
            <w:r w:rsidRPr="00E22CEE">
              <w:rPr>
                <w:spacing w:val="-1"/>
              </w:rPr>
              <w:t>e</w:t>
            </w:r>
            <w:r w:rsidRPr="00E22CEE">
              <w:t xml:space="preserve">d </w:t>
            </w:r>
            <w:r w:rsidRPr="00E22CEE">
              <w:rPr>
                <w:spacing w:val="-1"/>
              </w:rPr>
              <w:t>a</w:t>
            </w:r>
            <w:r w:rsidRPr="00E22CEE">
              <w:t>s b</w:t>
            </w:r>
            <w:r w:rsidRPr="00E22CEE">
              <w:rPr>
                <w:spacing w:val="2"/>
              </w:rPr>
              <w:t>o</w:t>
            </w:r>
            <w:r w:rsidRPr="00E22CEE">
              <w:rPr>
                <w:spacing w:val="-1"/>
              </w:rPr>
              <w:t>a</w:t>
            </w:r>
            <w:r w:rsidRPr="00E22CEE">
              <w:rPr>
                <w:spacing w:val="1"/>
              </w:rPr>
              <w:t>r</w:t>
            </w:r>
            <w:r w:rsidRPr="00E22CEE">
              <w:rPr>
                <w:spacing w:val="2"/>
              </w:rPr>
              <w:t>d</w:t>
            </w:r>
            <w:r w:rsidRPr="00E22CEE">
              <w:t>- d</w:t>
            </w:r>
            <w:r w:rsidRPr="00E22CEE">
              <w:rPr>
                <w:spacing w:val="-1"/>
              </w:rPr>
              <w:t>e</w:t>
            </w:r>
            <w:r w:rsidRPr="00E22CEE">
              <w:t>si</w:t>
            </w:r>
            <w:r w:rsidRPr="00E22CEE">
              <w:rPr>
                <w:spacing w:val="-2"/>
              </w:rPr>
              <w:t>g</w:t>
            </w:r>
            <w:r w:rsidRPr="00E22CEE">
              <w:t>n</w:t>
            </w:r>
            <w:r w:rsidRPr="00E22CEE">
              <w:rPr>
                <w:spacing w:val="-1"/>
              </w:rPr>
              <w:t>a</w:t>
            </w:r>
            <w:r w:rsidRPr="00E22CEE">
              <w:rPr>
                <w:spacing w:val="3"/>
              </w:rPr>
              <w:t>t</w:t>
            </w:r>
            <w:r w:rsidRPr="00E22CEE">
              <w:rPr>
                <w:spacing w:val="-1"/>
              </w:rPr>
              <w:t>e</w:t>
            </w:r>
            <w:r w:rsidRPr="00E22CEE">
              <w:t>d, truste</w:t>
            </w:r>
            <w:r w:rsidRPr="00E22CEE">
              <w:rPr>
                <w:spacing w:val="2"/>
              </w:rPr>
              <w:t>e</w:t>
            </w:r>
            <w:r w:rsidRPr="00E22CEE">
              <w:rPr>
                <w:spacing w:val="-1"/>
              </w:rPr>
              <w:t>-</w:t>
            </w:r>
            <w:r w:rsidRPr="00E22CEE">
              <w:t>h</w:t>
            </w:r>
            <w:r w:rsidRPr="00E22CEE">
              <w:rPr>
                <w:spacing w:val="-1"/>
              </w:rPr>
              <w:t>e</w:t>
            </w:r>
            <w:r w:rsidRPr="00E22CEE">
              <w:t>ld,</w:t>
            </w:r>
            <w:r w:rsidRPr="00E22CEE">
              <w:rPr>
                <w:spacing w:val="3"/>
              </w:rPr>
              <w:t xml:space="preserve"> </w:t>
            </w:r>
            <w:r w:rsidRPr="00E22CEE">
              <w:rPr>
                <w:spacing w:val="-1"/>
              </w:rPr>
              <w:t>a</w:t>
            </w:r>
            <w:r w:rsidRPr="00E22CEE">
              <w:t>nd other</w:t>
            </w:r>
            <w:r w:rsidRPr="00E22CEE">
              <w:rPr>
                <w:spacing w:val="-1"/>
              </w:rPr>
              <w:t xml:space="preserve"> </w:t>
            </w:r>
            <w:r w:rsidRPr="00E22CEE">
              <w:t>d</w:t>
            </w:r>
            <w:r w:rsidRPr="00E22CEE">
              <w:rPr>
                <w:spacing w:val="-1"/>
              </w:rPr>
              <w:t>e</w:t>
            </w:r>
            <w:r w:rsidRPr="00E22CEE">
              <w:t>s</w:t>
            </w:r>
            <w:r w:rsidRPr="00E22CEE">
              <w:rPr>
                <w:spacing w:val="3"/>
              </w:rPr>
              <w:t>i</w:t>
            </w:r>
            <w:r w:rsidRPr="00E22CEE">
              <w:rPr>
                <w:spacing w:val="-2"/>
              </w:rPr>
              <w:t>g</w:t>
            </w:r>
            <w:r w:rsidRPr="00E22CEE">
              <w:t>n</w:t>
            </w:r>
            <w:r w:rsidRPr="00E22CEE">
              <w:rPr>
                <w:spacing w:val="-1"/>
              </w:rPr>
              <w:t>a</w:t>
            </w:r>
            <w:r w:rsidRPr="00E22CEE">
              <w:t>t</w:t>
            </w:r>
            <w:r w:rsidRPr="00E22CEE">
              <w:rPr>
                <w:spacing w:val="1"/>
              </w:rPr>
              <w:t>i</w:t>
            </w:r>
            <w:r w:rsidRPr="00E22CEE">
              <w:t>ons.</w:t>
            </w:r>
          </w:p>
          <w:p w14:paraId="130207E1" w14:textId="7F0E4157" w:rsidR="007C3FF7" w:rsidRPr="007C3FF7" w:rsidRDefault="007C3FF7" w:rsidP="00E22CEE">
            <w:pPr>
              <w:spacing w:before="0"/>
              <w:ind w:right="-141"/>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7C3FF7" w:rsidRPr="007C3FF7" w14:paraId="470254C0" w14:textId="77777777" w:rsidTr="00806BBC">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6792C6B"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1.4</w:t>
            </w:r>
          </w:p>
        </w:tc>
        <w:tc>
          <w:tcPr>
            <w:tcW w:w="3330" w:type="dxa"/>
            <w:hideMark/>
          </w:tcPr>
          <w:p w14:paraId="71A9C6F5"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Other Cash and Equivalents</w:t>
            </w:r>
          </w:p>
        </w:tc>
        <w:tc>
          <w:tcPr>
            <w:tcW w:w="1260" w:type="dxa"/>
            <w:hideMark/>
          </w:tcPr>
          <w:p w14:paraId="194286CA"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2839A882" w14:textId="319B7407" w:rsidR="007C3FF7" w:rsidRPr="007C3FF7" w:rsidRDefault="00806BBC"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other cash and equivalents</w:t>
            </w:r>
            <w:r w:rsidR="00E22CEE">
              <w:rPr>
                <w:rFonts w:ascii="Calibri" w:eastAsia="Times New Roman" w:hAnsi="Calibri" w:cs="Calibri"/>
                <w:color w:val="000000"/>
              </w:rPr>
              <w:t xml:space="preserve"> not reported </w:t>
            </w:r>
            <w:r w:rsidR="00330CE8">
              <w:rPr>
                <w:rFonts w:ascii="Calibri" w:eastAsia="Times New Roman" w:hAnsi="Calibri" w:cs="Calibri"/>
                <w:color w:val="000000"/>
              </w:rPr>
              <w:t>in</w:t>
            </w:r>
            <w:r w:rsidR="000936CD">
              <w:rPr>
                <w:rFonts w:ascii="Calibri" w:eastAsia="Times New Roman" w:hAnsi="Calibri" w:cs="Calibri"/>
                <w:color w:val="000000"/>
              </w:rPr>
              <w:t xml:space="preserve"> lines 1.1, 1.2, or 1.3</w:t>
            </w:r>
            <w:r>
              <w:rPr>
                <w:rFonts w:ascii="Calibri" w:eastAsia="Times New Roman" w:hAnsi="Calibri" w:cs="Calibri"/>
                <w:color w:val="000000"/>
              </w:rPr>
              <w:t>.</w:t>
            </w:r>
          </w:p>
        </w:tc>
      </w:tr>
      <w:tr w:rsidR="007C3FF7" w:rsidRPr="007C3FF7" w14:paraId="051B9722" w14:textId="77777777" w:rsidTr="007C3FF7">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715" w:type="dxa"/>
            <w:noWrap/>
            <w:hideMark/>
          </w:tcPr>
          <w:p w14:paraId="3F7A1534"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1.5</w:t>
            </w:r>
          </w:p>
        </w:tc>
        <w:tc>
          <w:tcPr>
            <w:tcW w:w="3330" w:type="dxa"/>
            <w:hideMark/>
          </w:tcPr>
          <w:p w14:paraId="498C425C"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Payer Accounts Receivable</w:t>
            </w:r>
          </w:p>
        </w:tc>
        <w:tc>
          <w:tcPr>
            <w:tcW w:w="1260" w:type="dxa"/>
            <w:hideMark/>
          </w:tcPr>
          <w:p w14:paraId="24DA8E6D"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6F96BE9E" w14:textId="3DAE9E82" w:rsidR="007C3FF7" w:rsidRPr="007C3FF7" w:rsidRDefault="00806BBC"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ending balance of </w:t>
            </w:r>
            <w:r w:rsidR="007C3FF7" w:rsidRPr="007C3FF7">
              <w:rPr>
                <w:rFonts w:ascii="Calibri" w:eastAsia="Times New Roman" w:hAnsi="Calibri" w:cs="Calibri"/>
                <w:color w:val="000000"/>
              </w:rPr>
              <w:t>accounts receivable for public and private payers and self-</w:t>
            </w:r>
            <w:r w:rsidRPr="007C3FF7">
              <w:rPr>
                <w:rFonts w:ascii="Calibri" w:eastAsia="Times New Roman" w:hAnsi="Calibri" w:cs="Calibri"/>
                <w:color w:val="000000"/>
              </w:rPr>
              <w:t>pay. This</w:t>
            </w:r>
            <w:r w:rsidR="007C3FF7" w:rsidRPr="007C3FF7">
              <w:rPr>
                <w:rFonts w:ascii="Calibri" w:eastAsia="Times New Roman" w:hAnsi="Calibri" w:cs="Calibri"/>
                <w:color w:val="000000"/>
              </w:rPr>
              <w:t xml:space="preserve"> also includes receivables associated with Medicaid patient paid accounts.</w:t>
            </w:r>
          </w:p>
        </w:tc>
      </w:tr>
      <w:tr w:rsidR="007C3FF7" w:rsidRPr="007C3FF7" w14:paraId="2B67D97F" w14:textId="77777777" w:rsidTr="00806BBC">
        <w:trPr>
          <w:trHeight w:val="35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E819DD7"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1.6</w:t>
            </w:r>
          </w:p>
        </w:tc>
        <w:tc>
          <w:tcPr>
            <w:tcW w:w="3330" w:type="dxa"/>
            <w:hideMark/>
          </w:tcPr>
          <w:p w14:paraId="1D90F436"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Less Reserve for Bad Debt</w:t>
            </w:r>
          </w:p>
        </w:tc>
        <w:tc>
          <w:tcPr>
            <w:tcW w:w="1260" w:type="dxa"/>
            <w:hideMark/>
          </w:tcPr>
          <w:p w14:paraId="5CF56A72"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w:t>
            </w:r>
          </w:p>
        </w:tc>
        <w:tc>
          <w:tcPr>
            <w:tcW w:w="4648" w:type="dxa"/>
            <w:hideMark/>
          </w:tcPr>
          <w:p w14:paraId="4E018569" w14:textId="6F7DC424" w:rsidR="007C3FF7" w:rsidRPr="007C3FF7" w:rsidRDefault="00806BBC"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bad debt reserves.</w:t>
            </w:r>
          </w:p>
        </w:tc>
      </w:tr>
      <w:tr w:rsidR="007C3FF7" w:rsidRPr="007C3FF7" w14:paraId="0753F74C" w14:textId="77777777" w:rsidTr="007C3FF7">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715" w:type="dxa"/>
            <w:noWrap/>
            <w:hideMark/>
          </w:tcPr>
          <w:p w14:paraId="1AFA3B0E"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1.7</w:t>
            </w:r>
          </w:p>
        </w:tc>
        <w:tc>
          <w:tcPr>
            <w:tcW w:w="3330" w:type="dxa"/>
            <w:hideMark/>
          </w:tcPr>
          <w:p w14:paraId="0CB84DFF"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Receivable from Officers/Owners/Employees</w:t>
            </w:r>
          </w:p>
        </w:tc>
        <w:tc>
          <w:tcPr>
            <w:tcW w:w="1260" w:type="dxa"/>
            <w:noWrap/>
            <w:hideMark/>
          </w:tcPr>
          <w:p w14:paraId="1594F52C"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XX,XXX</w:t>
            </w:r>
          </w:p>
        </w:tc>
        <w:tc>
          <w:tcPr>
            <w:tcW w:w="4648" w:type="dxa"/>
            <w:hideMark/>
          </w:tcPr>
          <w:p w14:paraId="0E8E620B"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If an amount is reported here, please provide supporting documentation on the Related Party Debt template (Schedule 12).</w:t>
            </w:r>
          </w:p>
        </w:tc>
      </w:tr>
      <w:tr w:rsidR="007C3FF7" w:rsidRPr="007C3FF7" w14:paraId="6E7E8C40" w14:textId="77777777" w:rsidTr="00806BBC">
        <w:trPr>
          <w:trHeight w:val="845"/>
        </w:trPr>
        <w:tc>
          <w:tcPr>
            <w:cnfStyle w:val="001000000000" w:firstRow="0" w:lastRow="0" w:firstColumn="1" w:lastColumn="0" w:oddVBand="0" w:evenVBand="0" w:oddHBand="0" w:evenHBand="0" w:firstRowFirstColumn="0" w:firstRowLastColumn="0" w:lastRowFirstColumn="0" w:lastRowLastColumn="0"/>
            <w:tcW w:w="715" w:type="dxa"/>
            <w:noWrap/>
            <w:hideMark/>
          </w:tcPr>
          <w:p w14:paraId="3B42D409"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1.8</w:t>
            </w:r>
          </w:p>
        </w:tc>
        <w:tc>
          <w:tcPr>
            <w:tcW w:w="3330" w:type="dxa"/>
            <w:hideMark/>
          </w:tcPr>
          <w:p w14:paraId="0DCD244E"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Receivable from Affiliates/Related Parties</w:t>
            </w:r>
          </w:p>
        </w:tc>
        <w:tc>
          <w:tcPr>
            <w:tcW w:w="1260" w:type="dxa"/>
            <w:noWrap/>
            <w:hideMark/>
          </w:tcPr>
          <w:p w14:paraId="11F67F4F"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XX,XXX</w:t>
            </w:r>
          </w:p>
        </w:tc>
        <w:tc>
          <w:tcPr>
            <w:tcW w:w="4648" w:type="dxa"/>
            <w:hideMark/>
          </w:tcPr>
          <w:p w14:paraId="387EAB4D"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If an amount is reported here, please provide supporting documentation on the Related Party Debt template (Schedule 12).</w:t>
            </w:r>
          </w:p>
        </w:tc>
      </w:tr>
      <w:tr w:rsidR="007C3FF7" w:rsidRPr="007C3FF7" w14:paraId="6C467D85" w14:textId="77777777" w:rsidTr="00806BB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7D766F1"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1.9</w:t>
            </w:r>
          </w:p>
        </w:tc>
        <w:tc>
          <w:tcPr>
            <w:tcW w:w="3330" w:type="dxa"/>
            <w:hideMark/>
          </w:tcPr>
          <w:p w14:paraId="6D94F068"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 xml:space="preserve">Interest Receivable </w:t>
            </w:r>
          </w:p>
        </w:tc>
        <w:tc>
          <w:tcPr>
            <w:tcW w:w="1260" w:type="dxa"/>
            <w:hideMark/>
          </w:tcPr>
          <w:p w14:paraId="05D7C337"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4168CB27" w14:textId="4E906DF8" w:rsidR="007C3FF7" w:rsidRPr="007C3FF7" w:rsidRDefault="00292DD5"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interest receivables.</w:t>
            </w:r>
          </w:p>
        </w:tc>
      </w:tr>
      <w:tr w:rsidR="007C3FF7" w:rsidRPr="007C3FF7" w14:paraId="64EE016F" w14:textId="77777777" w:rsidTr="00806BBC">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74A35CD"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1.10</w:t>
            </w:r>
          </w:p>
        </w:tc>
        <w:tc>
          <w:tcPr>
            <w:tcW w:w="3330" w:type="dxa"/>
            <w:hideMark/>
          </w:tcPr>
          <w:p w14:paraId="24FED543"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Supply Inventory</w:t>
            </w:r>
          </w:p>
        </w:tc>
        <w:tc>
          <w:tcPr>
            <w:tcW w:w="1260" w:type="dxa"/>
            <w:hideMark/>
          </w:tcPr>
          <w:p w14:paraId="5F48325F"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6FC147D7" w14:textId="7FF69877" w:rsidR="007C3FF7" w:rsidRPr="007C3FF7" w:rsidRDefault="00292DD5"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ending balance of </w:t>
            </w:r>
            <w:r w:rsidR="00C62204">
              <w:rPr>
                <w:rFonts w:ascii="Calibri" w:eastAsia="Times New Roman" w:hAnsi="Calibri" w:cs="Calibri"/>
                <w:color w:val="000000"/>
              </w:rPr>
              <w:t>the supply inventory.</w:t>
            </w:r>
          </w:p>
        </w:tc>
      </w:tr>
      <w:tr w:rsidR="007C3FF7" w:rsidRPr="007C3FF7" w14:paraId="621A2F37" w14:textId="77777777" w:rsidTr="00806BB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19B9E2C2"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1.11</w:t>
            </w:r>
          </w:p>
        </w:tc>
        <w:tc>
          <w:tcPr>
            <w:tcW w:w="3330" w:type="dxa"/>
            <w:hideMark/>
          </w:tcPr>
          <w:p w14:paraId="0B3CE161"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 xml:space="preserve">Other Receivables </w:t>
            </w:r>
          </w:p>
        </w:tc>
        <w:tc>
          <w:tcPr>
            <w:tcW w:w="1260" w:type="dxa"/>
            <w:hideMark/>
          </w:tcPr>
          <w:p w14:paraId="399F02DB"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243D6360" w14:textId="562DAD74" w:rsidR="007C3FF7" w:rsidRPr="007C3FF7" w:rsidRDefault="00C62204"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other receivables</w:t>
            </w:r>
            <w:r w:rsidR="000936CD">
              <w:rPr>
                <w:rFonts w:ascii="Calibri" w:eastAsia="Times New Roman" w:hAnsi="Calibri" w:cs="Calibri"/>
                <w:color w:val="000000"/>
              </w:rPr>
              <w:t xml:space="preserve"> not reported on any other lines</w:t>
            </w:r>
            <w:r>
              <w:rPr>
                <w:rFonts w:ascii="Calibri" w:eastAsia="Times New Roman" w:hAnsi="Calibri" w:cs="Calibri"/>
                <w:color w:val="000000"/>
              </w:rPr>
              <w:t>.</w:t>
            </w:r>
          </w:p>
        </w:tc>
      </w:tr>
      <w:tr w:rsidR="007C3FF7" w:rsidRPr="007C3FF7" w14:paraId="13028B0A" w14:textId="77777777" w:rsidTr="00806BBC">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21924CEA"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1.12</w:t>
            </w:r>
          </w:p>
        </w:tc>
        <w:tc>
          <w:tcPr>
            <w:tcW w:w="3330" w:type="dxa"/>
            <w:hideMark/>
          </w:tcPr>
          <w:p w14:paraId="049D711F"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Prepaid Interest</w:t>
            </w:r>
          </w:p>
        </w:tc>
        <w:tc>
          <w:tcPr>
            <w:tcW w:w="1260" w:type="dxa"/>
            <w:hideMark/>
          </w:tcPr>
          <w:p w14:paraId="27096A03"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2F34ADF6" w14:textId="58EB536B" w:rsidR="007C3FF7" w:rsidRPr="007C3FF7" w:rsidRDefault="00C62204"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prepaid interest.</w:t>
            </w:r>
          </w:p>
        </w:tc>
      </w:tr>
      <w:tr w:rsidR="007C3FF7" w:rsidRPr="007C3FF7" w14:paraId="4E185987" w14:textId="77777777" w:rsidTr="00806BB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39CBBD9"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1.13</w:t>
            </w:r>
          </w:p>
        </w:tc>
        <w:tc>
          <w:tcPr>
            <w:tcW w:w="3330" w:type="dxa"/>
            <w:hideMark/>
          </w:tcPr>
          <w:p w14:paraId="0EDF5D09"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Prepaid Insurance</w:t>
            </w:r>
          </w:p>
        </w:tc>
        <w:tc>
          <w:tcPr>
            <w:tcW w:w="1260" w:type="dxa"/>
            <w:hideMark/>
          </w:tcPr>
          <w:p w14:paraId="2A00D6A5"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7D375081" w14:textId="0549BE8E" w:rsidR="007C3FF7" w:rsidRPr="007C3FF7" w:rsidRDefault="00C62204"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prepaid insurance.</w:t>
            </w:r>
          </w:p>
        </w:tc>
      </w:tr>
      <w:tr w:rsidR="007C3FF7" w:rsidRPr="007C3FF7" w14:paraId="0FD499AC" w14:textId="77777777" w:rsidTr="00806BBC">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172F62D7"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lastRenderedPageBreak/>
              <w:t>1.14</w:t>
            </w:r>
          </w:p>
        </w:tc>
        <w:tc>
          <w:tcPr>
            <w:tcW w:w="3330" w:type="dxa"/>
            <w:hideMark/>
          </w:tcPr>
          <w:p w14:paraId="0FEFA0EF"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C3FF7">
              <w:rPr>
                <w:rFonts w:ascii="Calibri" w:eastAsia="Times New Roman" w:hAnsi="Calibri" w:cs="Calibri"/>
              </w:rPr>
              <w:t>Prepaid Taxes</w:t>
            </w:r>
          </w:p>
        </w:tc>
        <w:tc>
          <w:tcPr>
            <w:tcW w:w="1260" w:type="dxa"/>
            <w:hideMark/>
          </w:tcPr>
          <w:p w14:paraId="76FDA798"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7C1369F3" w14:textId="7D03A37C" w:rsidR="007C3FF7" w:rsidRPr="007C3FF7" w:rsidRDefault="00C62204"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prepaid taxes.</w:t>
            </w:r>
          </w:p>
        </w:tc>
      </w:tr>
      <w:tr w:rsidR="007C3FF7" w:rsidRPr="007C3FF7" w14:paraId="5C118085" w14:textId="77777777" w:rsidTr="00806BB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A1821D7"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1.15</w:t>
            </w:r>
          </w:p>
        </w:tc>
        <w:tc>
          <w:tcPr>
            <w:tcW w:w="3330" w:type="dxa"/>
            <w:hideMark/>
          </w:tcPr>
          <w:p w14:paraId="3AD72473"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Other Prepaid Expenses</w:t>
            </w:r>
          </w:p>
        </w:tc>
        <w:tc>
          <w:tcPr>
            <w:tcW w:w="1260" w:type="dxa"/>
            <w:hideMark/>
          </w:tcPr>
          <w:p w14:paraId="6A9E2678"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5036A980" w14:textId="55E06A23" w:rsidR="007C3FF7" w:rsidRPr="007C3FF7" w:rsidRDefault="002E1672"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E1672">
              <w:t xml:space="preserve">This </w:t>
            </w:r>
            <w:r>
              <w:t>line</w:t>
            </w:r>
            <w:r w:rsidRPr="002E1672">
              <w:t xml:space="preserve"> should be </w:t>
            </w:r>
            <w:r w:rsidRPr="002E1672">
              <w:rPr>
                <w:spacing w:val="2"/>
              </w:rPr>
              <w:t>u</w:t>
            </w:r>
            <w:r w:rsidRPr="002E1672">
              <w:t>s</w:t>
            </w:r>
            <w:r w:rsidRPr="002E1672">
              <w:rPr>
                <w:spacing w:val="-1"/>
              </w:rPr>
              <w:t>e</w:t>
            </w:r>
            <w:r w:rsidRPr="002E1672">
              <w:t>d to r</w:t>
            </w:r>
            <w:r w:rsidRPr="002E1672">
              <w:rPr>
                <w:spacing w:val="-1"/>
              </w:rPr>
              <w:t>e</w:t>
            </w:r>
            <w:r w:rsidR="000936CD">
              <w:rPr>
                <w:spacing w:val="-1"/>
              </w:rPr>
              <w:t>port</w:t>
            </w:r>
            <w:r w:rsidRPr="002E1672">
              <w:rPr>
                <w:spacing w:val="2"/>
              </w:rPr>
              <w:t xml:space="preserve"> </w:t>
            </w:r>
            <w:r w:rsidRPr="002E1672">
              <w:rPr>
                <w:spacing w:val="-1"/>
              </w:rPr>
              <w:t>e</w:t>
            </w:r>
            <w:r w:rsidRPr="002E1672">
              <w:rPr>
                <w:spacing w:val="2"/>
              </w:rPr>
              <w:t>x</w:t>
            </w:r>
            <w:r w:rsidRPr="002E1672">
              <w:t>p</w:t>
            </w:r>
            <w:r w:rsidRPr="002E1672">
              <w:rPr>
                <w:spacing w:val="-1"/>
              </w:rPr>
              <w:t>e</w:t>
            </w:r>
            <w:r w:rsidRPr="002E1672">
              <w:t>ndi</w:t>
            </w:r>
            <w:r w:rsidRPr="002E1672">
              <w:rPr>
                <w:spacing w:val="1"/>
              </w:rPr>
              <w:t>t</w:t>
            </w:r>
            <w:r w:rsidRPr="002E1672">
              <w:t>u</w:t>
            </w:r>
            <w:r w:rsidRPr="002E1672">
              <w:rPr>
                <w:spacing w:val="-1"/>
              </w:rPr>
              <w:t>r</w:t>
            </w:r>
            <w:r w:rsidRPr="002E1672">
              <w:rPr>
                <w:spacing w:val="1"/>
              </w:rPr>
              <w:t>e</w:t>
            </w:r>
            <w:r w:rsidRPr="002E1672">
              <w:t>s for</w:t>
            </w:r>
            <w:r w:rsidRPr="002E1672">
              <w:rPr>
                <w:spacing w:val="-1"/>
              </w:rPr>
              <w:t xml:space="preserve"> f</w:t>
            </w:r>
            <w:r w:rsidRPr="002E1672">
              <w:t>uture</w:t>
            </w:r>
            <w:r w:rsidRPr="002E1672">
              <w:rPr>
                <w:spacing w:val="-1"/>
              </w:rPr>
              <w:t xml:space="preserve"> </w:t>
            </w:r>
            <w:r w:rsidRPr="002E1672">
              <w:rPr>
                <w:spacing w:val="2"/>
              </w:rPr>
              <w:t>b</w:t>
            </w:r>
            <w:r w:rsidRPr="002E1672">
              <w:rPr>
                <w:spacing w:val="-1"/>
              </w:rPr>
              <w:t>e</w:t>
            </w:r>
            <w:r w:rsidRPr="002E1672">
              <w:t>n</w:t>
            </w:r>
            <w:r w:rsidRPr="002E1672">
              <w:rPr>
                <w:spacing w:val="-1"/>
              </w:rPr>
              <w:t>e</w:t>
            </w:r>
            <w:r w:rsidRPr="002E1672">
              <w:t xml:space="preserve">fits. An </w:t>
            </w:r>
            <w:r w:rsidRPr="002E1672">
              <w:rPr>
                <w:spacing w:val="-1"/>
              </w:rPr>
              <w:t>e</w:t>
            </w:r>
            <w:r w:rsidRPr="002E1672">
              <w:rPr>
                <w:spacing w:val="2"/>
              </w:rPr>
              <w:t>x</w:t>
            </w:r>
            <w:r w:rsidRPr="002E1672">
              <w:rPr>
                <w:spacing w:val="-1"/>
              </w:rPr>
              <w:t>a</w:t>
            </w:r>
            <w:r w:rsidRPr="002E1672">
              <w:t>mp</w:t>
            </w:r>
            <w:r w:rsidRPr="002E1672">
              <w:rPr>
                <w:spacing w:val="1"/>
              </w:rPr>
              <w:t>l</w:t>
            </w:r>
            <w:r w:rsidRPr="002E1672">
              <w:t>e</w:t>
            </w:r>
            <w:r w:rsidRPr="002E1672">
              <w:rPr>
                <w:spacing w:val="-1"/>
              </w:rPr>
              <w:t xml:space="preserve"> </w:t>
            </w:r>
            <w:r w:rsidRPr="002E1672">
              <w:t>would be</w:t>
            </w:r>
            <w:r w:rsidRPr="002E1672">
              <w:rPr>
                <w:spacing w:val="-1"/>
              </w:rPr>
              <w:t xml:space="preserve"> </w:t>
            </w:r>
            <w:r w:rsidRPr="002E1672">
              <w:t>pr</w:t>
            </w:r>
            <w:r w:rsidRPr="002E1672">
              <w:rPr>
                <w:spacing w:val="-2"/>
              </w:rPr>
              <w:t>e</w:t>
            </w:r>
            <w:r w:rsidRPr="002E1672">
              <w:t>p</w:t>
            </w:r>
            <w:r w:rsidRPr="002E1672">
              <w:rPr>
                <w:spacing w:val="-1"/>
              </w:rPr>
              <w:t>a</w:t>
            </w:r>
            <w:r w:rsidRPr="002E1672">
              <w:rPr>
                <w:spacing w:val="3"/>
              </w:rPr>
              <w:t>i</w:t>
            </w:r>
            <w:r w:rsidRPr="002E1672">
              <w:t>d r</w:t>
            </w:r>
            <w:r w:rsidRPr="002E1672">
              <w:rPr>
                <w:spacing w:val="-2"/>
              </w:rPr>
              <w:t>e</w:t>
            </w:r>
            <w:r w:rsidRPr="002E1672">
              <w:t xml:space="preserve">nt. This </w:t>
            </w:r>
            <w:r>
              <w:t>line</w:t>
            </w:r>
            <w:r w:rsidRPr="002E1672">
              <w:t xml:space="preserve"> sho</w:t>
            </w:r>
            <w:r w:rsidRPr="002E1672">
              <w:rPr>
                <w:spacing w:val="2"/>
              </w:rPr>
              <w:t>u</w:t>
            </w:r>
            <w:r w:rsidRPr="002E1672">
              <w:t>ld</w:t>
            </w:r>
            <w:r w:rsidRPr="002E1672">
              <w:rPr>
                <w:spacing w:val="3"/>
              </w:rPr>
              <w:t xml:space="preserve"> </w:t>
            </w:r>
            <w:r w:rsidRPr="002E1672">
              <w:rPr>
                <w:u w:val="single" w:color="000000"/>
              </w:rPr>
              <w:t>not</w:t>
            </w:r>
            <w:r w:rsidRPr="002E1672">
              <w:t xml:space="preserve"> be</w:t>
            </w:r>
            <w:r w:rsidRPr="002E1672">
              <w:rPr>
                <w:spacing w:val="-1"/>
              </w:rPr>
              <w:t xml:space="preserve"> </w:t>
            </w:r>
            <w:r w:rsidRPr="002E1672">
              <w:t>used</w:t>
            </w:r>
            <w:r w:rsidRPr="002E1672">
              <w:rPr>
                <w:spacing w:val="-1"/>
              </w:rPr>
              <w:t xml:space="preserve"> </w:t>
            </w:r>
            <w:r w:rsidRPr="002E1672">
              <w:t>to c</w:t>
            </w:r>
            <w:r w:rsidRPr="002E1672">
              <w:rPr>
                <w:spacing w:val="-1"/>
              </w:rPr>
              <w:t>a</w:t>
            </w:r>
            <w:r w:rsidRPr="002E1672">
              <w:t>pi</w:t>
            </w:r>
            <w:r w:rsidRPr="002E1672">
              <w:rPr>
                <w:spacing w:val="1"/>
              </w:rPr>
              <w:t>t</w:t>
            </w:r>
            <w:r w:rsidRPr="002E1672">
              <w:rPr>
                <w:spacing w:val="-1"/>
              </w:rPr>
              <w:t>a</w:t>
            </w:r>
            <w:r w:rsidRPr="002E1672">
              <w:t>l</w:t>
            </w:r>
            <w:r w:rsidRPr="002E1672">
              <w:rPr>
                <w:spacing w:val="1"/>
              </w:rPr>
              <w:t>iz</w:t>
            </w:r>
            <w:r w:rsidRPr="002E1672">
              <w:t>e i</w:t>
            </w:r>
            <w:r w:rsidRPr="002E1672">
              <w:rPr>
                <w:spacing w:val="1"/>
              </w:rPr>
              <w:t>m</w:t>
            </w:r>
            <w:r w:rsidRPr="002E1672">
              <w:t>p</w:t>
            </w:r>
            <w:r w:rsidRPr="002E1672">
              <w:rPr>
                <w:spacing w:val="-1"/>
              </w:rPr>
              <w:t>r</w:t>
            </w:r>
            <w:r w:rsidRPr="002E1672">
              <w:t>ov</w:t>
            </w:r>
            <w:r w:rsidRPr="002E1672">
              <w:rPr>
                <w:spacing w:val="-1"/>
              </w:rPr>
              <w:t>e</w:t>
            </w:r>
            <w:r w:rsidRPr="002E1672">
              <w:t>ments or m</w:t>
            </w:r>
            <w:r w:rsidRPr="002E1672">
              <w:rPr>
                <w:spacing w:val="-1"/>
              </w:rPr>
              <w:t>a</w:t>
            </w:r>
            <w:r w:rsidRPr="002E1672">
              <w:t>in</w:t>
            </w:r>
            <w:r w:rsidRPr="002E1672">
              <w:rPr>
                <w:spacing w:val="1"/>
              </w:rPr>
              <w:t>te</w:t>
            </w:r>
            <w:r w:rsidRPr="002E1672">
              <w:t>n</w:t>
            </w:r>
            <w:r w:rsidRPr="002E1672">
              <w:rPr>
                <w:spacing w:val="-1"/>
              </w:rPr>
              <w:t>a</w:t>
            </w:r>
            <w:r w:rsidRPr="002E1672">
              <w:t>n</w:t>
            </w:r>
            <w:r w:rsidRPr="002E1672">
              <w:rPr>
                <w:spacing w:val="-1"/>
              </w:rPr>
              <w:t>c</w:t>
            </w:r>
            <w:r w:rsidRPr="002E1672">
              <w:t>e</w:t>
            </w:r>
            <w:r w:rsidRPr="002E1672">
              <w:rPr>
                <w:spacing w:val="1"/>
              </w:rPr>
              <w:t xml:space="preserve"> </w:t>
            </w:r>
            <w:r w:rsidRPr="002E1672">
              <w:rPr>
                <w:spacing w:val="-1"/>
              </w:rPr>
              <w:t>e</w:t>
            </w:r>
            <w:r w:rsidRPr="002E1672">
              <w:rPr>
                <w:spacing w:val="2"/>
              </w:rPr>
              <w:t>x</w:t>
            </w:r>
            <w:r w:rsidRPr="002E1672">
              <w:t>p</w:t>
            </w:r>
            <w:r w:rsidRPr="002E1672">
              <w:rPr>
                <w:spacing w:val="-1"/>
              </w:rPr>
              <w:t>e</w:t>
            </w:r>
            <w:r w:rsidRPr="002E1672">
              <w:t xml:space="preserve">nses </w:t>
            </w:r>
            <w:r w:rsidRPr="002E1672">
              <w:rPr>
                <w:spacing w:val="-1"/>
              </w:rPr>
              <w:t>w</w:t>
            </w:r>
            <w:r w:rsidRPr="002E1672">
              <w:t>h</w:t>
            </w:r>
            <w:r w:rsidRPr="002E1672">
              <w:rPr>
                <w:spacing w:val="3"/>
              </w:rPr>
              <w:t>i</w:t>
            </w:r>
            <w:r w:rsidRPr="002E1672">
              <w:rPr>
                <w:spacing w:val="-1"/>
              </w:rPr>
              <w:t>c</w:t>
            </w:r>
            <w:r w:rsidRPr="002E1672">
              <w:t xml:space="preserve">h, in </w:t>
            </w:r>
            <w:r w:rsidRPr="002E1672">
              <w:rPr>
                <w:spacing w:val="1"/>
              </w:rPr>
              <w:t>t</w:t>
            </w:r>
            <w:r w:rsidRPr="002E1672">
              <w:t>he</w:t>
            </w:r>
            <w:r w:rsidRPr="002E1672">
              <w:rPr>
                <w:spacing w:val="-1"/>
              </w:rPr>
              <w:t xml:space="preserve"> </w:t>
            </w:r>
            <w:r w:rsidRPr="002E1672">
              <w:t>pro</w:t>
            </w:r>
            <w:r w:rsidRPr="002E1672">
              <w:rPr>
                <w:spacing w:val="-1"/>
              </w:rPr>
              <w:t>v</w:t>
            </w:r>
            <w:r w:rsidRPr="002E1672">
              <w:t>ide</w:t>
            </w:r>
            <w:r w:rsidRPr="002E1672">
              <w:rPr>
                <w:spacing w:val="-1"/>
              </w:rPr>
              <w:t>r</w:t>
            </w:r>
            <w:r w:rsidRPr="002E1672">
              <w:t>’s opinion,</w:t>
            </w:r>
            <w:r w:rsidRPr="002E1672">
              <w:rPr>
                <w:spacing w:val="3"/>
              </w:rPr>
              <w:t xml:space="preserve"> </w:t>
            </w:r>
            <w:r w:rsidRPr="002E1672">
              <w:t>m</w:t>
            </w:r>
            <w:r w:rsidRPr="002E1672">
              <w:rPr>
                <w:spacing w:val="2"/>
              </w:rPr>
              <w:t>a</w:t>
            </w:r>
            <w:r w:rsidRPr="002E1672">
              <w:t>y b</w:t>
            </w:r>
            <w:r w:rsidRPr="002E1672">
              <w:rPr>
                <w:spacing w:val="-1"/>
              </w:rPr>
              <w:t>e</w:t>
            </w:r>
            <w:r w:rsidRPr="002E1672">
              <w:t>n</w:t>
            </w:r>
            <w:r w:rsidRPr="002E1672">
              <w:rPr>
                <w:spacing w:val="-1"/>
              </w:rPr>
              <w:t>e</w:t>
            </w:r>
            <w:r w:rsidRPr="002E1672">
              <w:t>fit futu</w:t>
            </w:r>
            <w:r w:rsidRPr="002E1672">
              <w:rPr>
                <w:spacing w:val="-1"/>
              </w:rPr>
              <w:t>r</w:t>
            </w:r>
            <w:r w:rsidRPr="002E1672">
              <w:t>e</w:t>
            </w:r>
            <w:r w:rsidRPr="002E1672">
              <w:rPr>
                <w:spacing w:val="-1"/>
              </w:rPr>
              <w:t xml:space="preserve"> </w:t>
            </w:r>
            <w:r w:rsidRPr="002E1672">
              <w:rPr>
                <w:spacing w:val="2"/>
              </w:rPr>
              <w:t>p</w:t>
            </w:r>
            <w:r w:rsidRPr="002E1672">
              <w:rPr>
                <w:spacing w:val="-1"/>
              </w:rPr>
              <w:t>e</w:t>
            </w:r>
            <w:r w:rsidRPr="002E1672">
              <w:t>riods.</w:t>
            </w:r>
            <w:r w:rsidRPr="002E1672">
              <w:rPr>
                <w:spacing w:val="2"/>
              </w:rPr>
              <w:t xml:space="preserve"> Any </w:t>
            </w:r>
            <w:r w:rsidRPr="002E1672">
              <w:rPr>
                <w:spacing w:val="-3"/>
              </w:rPr>
              <w:t>i</w:t>
            </w:r>
            <w:r w:rsidRPr="002E1672">
              <w:rPr>
                <w:spacing w:val="3"/>
              </w:rPr>
              <w:t>m</w:t>
            </w:r>
            <w:r w:rsidRPr="002E1672">
              <w:t>p</w:t>
            </w:r>
            <w:r w:rsidRPr="002E1672">
              <w:rPr>
                <w:spacing w:val="-1"/>
              </w:rPr>
              <w:t>r</w:t>
            </w:r>
            <w:r w:rsidRPr="002E1672">
              <w:t>ov</w:t>
            </w:r>
            <w:r w:rsidRPr="002E1672">
              <w:rPr>
                <w:spacing w:val="-1"/>
              </w:rPr>
              <w:t>e</w:t>
            </w:r>
            <w:r w:rsidRPr="002E1672">
              <w:t>ments or m</w:t>
            </w:r>
            <w:r w:rsidRPr="002E1672">
              <w:rPr>
                <w:spacing w:val="-1"/>
              </w:rPr>
              <w:t>a</w:t>
            </w:r>
            <w:r w:rsidRPr="002E1672">
              <w:t>in</w:t>
            </w:r>
            <w:r w:rsidRPr="002E1672">
              <w:rPr>
                <w:spacing w:val="1"/>
              </w:rPr>
              <w:t>t</w:t>
            </w:r>
            <w:r w:rsidRPr="002E1672">
              <w:rPr>
                <w:spacing w:val="-1"/>
              </w:rPr>
              <w:t>e</w:t>
            </w:r>
            <w:r w:rsidRPr="002E1672">
              <w:t>n</w:t>
            </w:r>
            <w:r w:rsidRPr="002E1672">
              <w:rPr>
                <w:spacing w:val="-1"/>
              </w:rPr>
              <w:t>a</w:t>
            </w:r>
            <w:r w:rsidRPr="002E1672">
              <w:rPr>
                <w:spacing w:val="2"/>
              </w:rPr>
              <w:t>n</w:t>
            </w:r>
            <w:r w:rsidRPr="002E1672">
              <w:rPr>
                <w:spacing w:val="-1"/>
              </w:rPr>
              <w:t>c</w:t>
            </w:r>
            <w:r w:rsidRPr="002E1672">
              <w:t>e</w:t>
            </w:r>
            <w:r w:rsidRPr="002E1672">
              <w:rPr>
                <w:spacing w:val="-1"/>
              </w:rPr>
              <w:t xml:space="preserve"> c</w:t>
            </w:r>
            <w:r w:rsidRPr="002E1672">
              <w:t>osts</w:t>
            </w:r>
            <w:r w:rsidRPr="002E1672">
              <w:rPr>
                <w:spacing w:val="1"/>
              </w:rPr>
              <w:t xml:space="preserve"> </w:t>
            </w:r>
            <w:r w:rsidRPr="002E1672">
              <w:t>that will</w:t>
            </w:r>
            <w:r w:rsidRPr="002E1672">
              <w:rPr>
                <w:spacing w:val="1"/>
              </w:rPr>
              <w:t xml:space="preserve"> </w:t>
            </w:r>
            <w:r w:rsidRPr="002E1672">
              <w:t>b</w:t>
            </w:r>
            <w:r w:rsidRPr="002E1672">
              <w:rPr>
                <w:spacing w:val="-1"/>
              </w:rPr>
              <w:t>e</w:t>
            </w:r>
            <w:r w:rsidRPr="002E1672">
              <w:t>n</w:t>
            </w:r>
            <w:r w:rsidRPr="002E1672">
              <w:rPr>
                <w:spacing w:val="-1"/>
              </w:rPr>
              <w:t>e</w:t>
            </w:r>
            <w:r w:rsidRPr="002E1672">
              <w:t>fit</w:t>
            </w:r>
            <w:r w:rsidRPr="002E1672">
              <w:rPr>
                <w:spacing w:val="2"/>
              </w:rPr>
              <w:t xml:space="preserve"> </w:t>
            </w:r>
            <w:r w:rsidRPr="002E1672">
              <w:t>futu</w:t>
            </w:r>
            <w:r w:rsidRPr="002E1672">
              <w:rPr>
                <w:spacing w:val="-1"/>
              </w:rPr>
              <w:t>r</w:t>
            </w:r>
            <w:r w:rsidRPr="002E1672">
              <w:t>e p</w:t>
            </w:r>
            <w:r w:rsidRPr="002E1672">
              <w:rPr>
                <w:spacing w:val="-1"/>
              </w:rPr>
              <w:t>e</w:t>
            </w:r>
            <w:r w:rsidRPr="002E1672">
              <w:t>riods should be</w:t>
            </w:r>
            <w:r w:rsidRPr="002E1672">
              <w:rPr>
                <w:spacing w:val="-1"/>
              </w:rPr>
              <w:t xml:space="preserve"> ca</w:t>
            </w:r>
            <w:r w:rsidRPr="002E1672">
              <w:t>pi</w:t>
            </w:r>
            <w:r w:rsidRPr="002E1672">
              <w:rPr>
                <w:spacing w:val="1"/>
              </w:rPr>
              <w:t>t</w:t>
            </w:r>
            <w:r w:rsidRPr="002E1672">
              <w:rPr>
                <w:spacing w:val="-1"/>
              </w:rPr>
              <w:t>a</w:t>
            </w:r>
            <w:r w:rsidRPr="002E1672">
              <w:rPr>
                <w:spacing w:val="3"/>
              </w:rPr>
              <w:t>l</w:t>
            </w:r>
            <w:r w:rsidRPr="002E1672">
              <w:t>i</w:t>
            </w:r>
            <w:r w:rsidRPr="002E1672">
              <w:rPr>
                <w:spacing w:val="2"/>
              </w:rPr>
              <w:t>z</w:t>
            </w:r>
            <w:r w:rsidRPr="002E1672">
              <w:rPr>
                <w:spacing w:val="-1"/>
              </w:rPr>
              <w:t>e</w:t>
            </w:r>
            <w:r w:rsidRPr="002E1672">
              <w:t>d</w:t>
            </w:r>
            <w:r>
              <w:t xml:space="preserve"> as a fixed asset.</w:t>
            </w:r>
          </w:p>
        </w:tc>
      </w:tr>
      <w:tr w:rsidR="007C3FF7" w:rsidRPr="007C3FF7" w14:paraId="342EFA99" w14:textId="77777777" w:rsidTr="00806BBC">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267C532C"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1.16</w:t>
            </w:r>
          </w:p>
        </w:tc>
        <w:tc>
          <w:tcPr>
            <w:tcW w:w="3330" w:type="dxa"/>
            <w:hideMark/>
          </w:tcPr>
          <w:p w14:paraId="0A8F8532"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Capitalized Pre-opening Costs</w:t>
            </w:r>
          </w:p>
        </w:tc>
        <w:tc>
          <w:tcPr>
            <w:tcW w:w="1260" w:type="dxa"/>
            <w:hideMark/>
          </w:tcPr>
          <w:p w14:paraId="3EF58A35" w14:textId="77777777"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430219C4" w14:textId="71C55114" w:rsidR="00E22CEE" w:rsidRPr="00E22CEE" w:rsidRDefault="00E22CEE" w:rsidP="00E22CEE">
            <w:pPr>
              <w:ind w:right="96"/>
              <w:cnfStyle w:val="000000000000" w:firstRow="0" w:lastRow="0" w:firstColumn="0" w:lastColumn="0" w:oddVBand="0" w:evenVBand="0" w:oddHBand="0" w:evenHBand="0" w:firstRowFirstColumn="0" w:firstRowLastColumn="0" w:lastRowFirstColumn="0" w:lastRowLastColumn="0"/>
            </w:pPr>
            <w:r w:rsidRPr="00E22CEE">
              <w:t xml:space="preserve">This </w:t>
            </w:r>
            <w:r w:rsidR="000936CD">
              <w:t xml:space="preserve">line </w:t>
            </w:r>
            <w:r w:rsidRPr="00E22CEE">
              <w:t xml:space="preserve">should be </w:t>
            </w:r>
            <w:r w:rsidRPr="00E22CEE">
              <w:rPr>
                <w:spacing w:val="2"/>
              </w:rPr>
              <w:t>u</w:t>
            </w:r>
            <w:r w:rsidRPr="00E22CEE">
              <w:t>s</w:t>
            </w:r>
            <w:r w:rsidRPr="00E22CEE">
              <w:rPr>
                <w:spacing w:val="-1"/>
              </w:rPr>
              <w:t>e</w:t>
            </w:r>
            <w:r w:rsidRPr="00E22CEE">
              <w:t>d to r</w:t>
            </w:r>
            <w:r w:rsidRPr="00E22CEE">
              <w:rPr>
                <w:spacing w:val="-1"/>
              </w:rPr>
              <w:t>e</w:t>
            </w:r>
            <w:r w:rsidRPr="00E22CEE">
              <w:t xml:space="preserve">port </w:t>
            </w:r>
            <w:r w:rsidRPr="00E22CEE">
              <w:rPr>
                <w:spacing w:val="-1"/>
              </w:rPr>
              <w:t>a</w:t>
            </w:r>
            <w:r w:rsidRPr="00E22CEE">
              <w:t>ll</w:t>
            </w:r>
            <w:r w:rsidRPr="00E22CEE">
              <w:rPr>
                <w:spacing w:val="1"/>
              </w:rPr>
              <w:t xml:space="preserve"> </w:t>
            </w:r>
            <w:r w:rsidRPr="00E22CEE">
              <w:t>op</w:t>
            </w:r>
            <w:r w:rsidRPr="00E22CEE">
              <w:rPr>
                <w:spacing w:val="1"/>
              </w:rPr>
              <w:t>e</w:t>
            </w:r>
            <w:r w:rsidRPr="00E22CEE">
              <w:t>r</w:t>
            </w:r>
            <w:r w:rsidRPr="00E22CEE">
              <w:rPr>
                <w:spacing w:val="-2"/>
              </w:rPr>
              <w:t>a</w:t>
            </w:r>
            <w:r w:rsidRPr="00E22CEE">
              <w:t>t</w:t>
            </w:r>
            <w:r w:rsidRPr="00E22CEE">
              <w:rPr>
                <w:spacing w:val="1"/>
              </w:rPr>
              <w:t>i</w:t>
            </w:r>
            <w:r w:rsidRPr="00E22CEE">
              <w:rPr>
                <w:spacing w:val="2"/>
              </w:rPr>
              <w:t>n</w:t>
            </w:r>
            <w:r w:rsidRPr="00E22CEE">
              <w:t>g</w:t>
            </w:r>
            <w:r w:rsidRPr="00E22CEE">
              <w:rPr>
                <w:spacing w:val="-2"/>
              </w:rPr>
              <w:t xml:space="preserve"> </w:t>
            </w:r>
            <w:r w:rsidRPr="00E22CEE">
              <w:rPr>
                <w:spacing w:val="-1"/>
              </w:rPr>
              <w:t>e</w:t>
            </w:r>
            <w:r w:rsidRPr="00E22CEE">
              <w:rPr>
                <w:spacing w:val="2"/>
              </w:rPr>
              <w:t>x</w:t>
            </w:r>
            <w:r w:rsidRPr="00E22CEE">
              <w:t>p</w:t>
            </w:r>
            <w:r w:rsidRPr="00E22CEE">
              <w:rPr>
                <w:spacing w:val="-1"/>
              </w:rPr>
              <w:t>e</w:t>
            </w:r>
            <w:r w:rsidRPr="00E22CEE">
              <w:t xml:space="preserve">nses </w:t>
            </w:r>
            <w:r w:rsidRPr="00E22CEE">
              <w:rPr>
                <w:spacing w:val="-1"/>
              </w:rPr>
              <w:t>w</w:t>
            </w:r>
            <w:r w:rsidRPr="00E22CEE">
              <w:t>hich</w:t>
            </w:r>
            <w:r w:rsidRPr="00E22CEE">
              <w:rPr>
                <w:spacing w:val="2"/>
              </w:rPr>
              <w:t xml:space="preserve"> </w:t>
            </w:r>
            <w:r w:rsidRPr="00E22CEE">
              <w:t>w</w:t>
            </w:r>
            <w:r w:rsidRPr="00E22CEE">
              <w:rPr>
                <w:spacing w:val="-1"/>
              </w:rPr>
              <w:t>e</w:t>
            </w:r>
            <w:r w:rsidRPr="00E22CEE">
              <w:rPr>
                <w:spacing w:val="1"/>
              </w:rPr>
              <w:t>r</w:t>
            </w:r>
            <w:r w:rsidRPr="00E22CEE">
              <w:t>e</w:t>
            </w:r>
            <w:r w:rsidRPr="00E22CEE">
              <w:rPr>
                <w:spacing w:val="-1"/>
              </w:rPr>
              <w:t xml:space="preserve"> </w:t>
            </w:r>
            <w:r w:rsidRPr="00E22CEE">
              <w:rPr>
                <w:spacing w:val="3"/>
              </w:rPr>
              <w:t>i</w:t>
            </w:r>
            <w:r w:rsidRPr="00E22CEE">
              <w:t>n</w:t>
            </w:r>
            <w:r w:rsidRPr="00E22CEE">
              <w:rPr>
                <w:spacing w:val="-1"/>
              </w:rPr>
              <w:t>c</w:t>
            </w:r>
            <w:r w:rsidRPr="00E22CEE">
              <w:t>u</w:t>
            </w:r>
            <w:r w:rsidRPr="00E22CEE">
              <w:rPr>
                <w:spacing w:val="-1"/>
              </w:rPr>
              <w:t>r</w:t>
            </w:r>
            <w:r w:rsidRPr="00E22CEE">
              <w:t>r</w:t>
            </w:r>
            <w:r w:rsidRPr="00E22CEE">
              <w:rPr>
                <w:spacing w:val="-2"/>
              </w:rPr>
              <w:t>e</w:t>
            </w:r>
            <w:r w:rsidRPr="00E22CEE">
              <w:t>d p</w:t>
            </w:r>
            <w:r w:rsidRPr="00E22CEE">
              <w:rPr>
                <w:spacing w:val="-1"/>
              </w:rPr>
              <w:t>r</w:t>
            </w:r>
            <w:r w:rsidRPr="00E22CEE">
              <w:t>ior to the</w:t>
            </w:r>
            <w:r w:rsidRPr="00E22CEE">
              <w:rPr>
                <w:spacing w:val="-1"/>
              </w:rPr>
              <w:t xml:space="preserve"> a</w:t>
            </w:r>
            <w:r w:rsidRPr="00E22CEE">
              <w:t>dm</w:t>
            </w:r>
            <w:r w:rsidRPr="00E22CEE">
              <w:rPr>
                <w:spacing w:val="1"/>
              </w:rPr>
              <w:t>i</w:t>
            </w:r>
            <w:r w:rsidRPr="00E22CEE">
              <w:t>ss</w:t>
            </w:r>
            <w:r w:rsidRPr="00E22CEE">
              <w:rPr>
                <w:spacing w:val="1"/>
              </w:rPr>
              <w:t>i</w:t>
            </w:r>
            <w:r w:rsidRPr="00E22CEE">
              <w:t>on of</w:t>
            </w:r>
            <w:r w:rsidRPr="00E22CEE">
              <w:rPr>
                <w:spacing w:val="-1"/>
              </w:rPr>
              <w:t xml:space="preserve"> </w:t>
            </w:r>
            <w:r w:rsidRPr="00E22CEE">
              <w:t>p</w:t>
            </w:r>
            <w:r w:rsidRPr="00E22CEE">
              <w:rPr>
                <w:spacing w:val="-1"/>
              </w:rPr>
              <w:t>a</w:t>
            </w:r>
            <w:r w:rsidRPr="00E22CEE">
              <w:t>t</w:t>
            </w:r>
            <w:r w:rsidRPr="00E22CEE">
              <w:rPr>
                <w:spacing w:val="1"/>
              </w:rPr>
              <w:t>i</w:t>
            </w:r>
            <w:r w:rsidRPr="00E22CEE">
              <w:rPr>
                <w:spacing w:val="-1"/>
              </w:rPr>
              <w:t>e</w:t>
            </w:r>
            <w:r w:rsidRPr="00E22CEE">
              <w:t xml:space="preserve">nts </w:t>
            </w:r>
            <w:r w:rsidRPr="00E22CEE">
              <w:rPr>
                <w:spacing w:val="1"/>
              </w:rPr>
              <w:t>i</w:t>
            </w:r>
            <w:r w:rsidRPr="00E22CEE">
              <w:t>n</w:t>
            </w:r>
            <w:r w:rsidRPr="00E22CEE">
              <w:rPr>
                <w:spacing w:val="2"/>
              </w:rPr>
              <w:t xml:space="preserve"> </w:t>
            </w:r>
            <w:r w:rsidRPr="00E22CEE">
              <w:t>n</w:t>
            </w:r>
            <w:r w:rsidRPr="00E22CEE">
              <w:rPr>
                <w:spacing w:val="-1"/>
              </w:rPr>
              <w:t>e</w:t>
            </w:r>
            <w:r w:rsidRPr="00E22CEE">
              <w:t xml:space="preserve">w </w:t>
            </w:r>
            <w:r w:rsidRPr="00E22CEE">
              <w:rPr>
                <w:spacing w:val="-1"/>
              </w:rPr>
              <w:t>f</w:t>
            </w:r>
            <w:r w:rsidRPr="00E22CEE">
              <w:rPr>
                <w:spacing w:val="1"/>
              </w:rPr>
              <w:t>a</w:t>
            </w:r>
            <w:r w:rsidRPr="00E22CEE">
              <w:rPr>
                <w:spacing w:val="-1"/>
              </w:rPr>
              <w:t>c</w:t>
            </w:r>
            <w:r w:rsidRPr="00E22CEE">
              <w:t>i</w:t>
            </w:r>
            <w:r w:rsidRPr="00E22CEE">
              <w:rPr>
                <w:spacing w:val="1"/>
              </w:rPr>
              <w:t>l</w:t>
            </w:r>
            <w:r w:rsidRPr="00E22CEE">
              <w:t>i</w:t>
            </w:r>
            <w:r w:rsidRPr="00E22CEE">
              <w:rPr>
                <w:spacing w:val="1"/>
              </w:rPr>
              <w:t>t</w:t>
            </w:r>
            <w:r w:rsidRPr="00E22CEE">
              <w:t xml:space="preserve">ies, </w:t>
            </w:r>
            <w:r w:rsidRPr="00E22CEE">
              <w:rPr>
                <w:spacing w:val="-1"/>
              </w:rPr>
              <w:t>a</w:t>
            </w:r>
            <w:r w:rsidRPr="00E22CEE">
              <w:t>nd whi</w:t>
            </w:r>
            <w:r w:rsidRPr="00E22CEE">
              <w:rPr>
                <w:spacing w:val="-1"/>
              </w:rPr>
              <w:t>c</w:t>
            </w:r>
            <w:r w:rsidRPr="00E22CEE">
              <w:t>h h</w:t>
            </w:r>
            <w:r w:rsidRPr="00E22CEE">
              <w:rPr>
                <w:spacing w:val="-1"/>
              </w:rPr>
              <w:t>a</w:t>
            </w:r>
            <w:r w:rsidRPr="00E22CEE">
              <w:rPr>
                <w:spacing w:val="2"/>
              </w:rPr>
              <w:t>v</w:t>
            </w:r>
            <w:r w:rsidRPr="00E22CEE">
              <w:t>e</w:t>
            </w:r>
            <w:r w:rsidRPr="00E22CEE">
              <w:rPr>
                <w:spacing w:val="-1"/>
              </w:rPr>
              <w:t xml:space="preserve"> </w:t>
            </w:r>
            <w:r w:rsidRPr="00E22CEE">
              <w:t>b</w:t>
            </w:r>
            <w:r w:rsidRPr="00E22CEE">
              <w:rPr>
                <w:spacing w:val="-1"/>
              </w:rPr>
              <w:t>ee</w:t>
            </w:r>
            <w:r w:rsidRPr="00E22CEE">
              <w:t xml:space="preserve">n </w:t>
            </w:r>
            <w:r w:rsidRPr="00E22CEE">
              <w:rPr>
                <w:spacing w:val="-1"/>
              </w:rPr>
              <w:t>ca</w:t>
            </w:r>
            <w:r w:rsidRPr="00E22CEE">
              <w:t>pi</w:t>
            </w:r>
            <w:r w:rsidRPr="00E22CEE">
              <w:rPr>
                <w:spacing w:val="1"/>
              </w:rPr>
              <w:t>t</w:t>
            </w:r>
            <w:r w:rsidRPr="00E22CEE">
              <w:rPr>
                <w:spacing w:val="-1"/>
              </w:rPr>
              <w:t>a</w:t>
            </w:r>
            <w:r w:rsidRPr="00E22CEE">
              <w:t>l</w:t>
            </w:r>
            <w:r w:rsidRPr="00E22CEE">
              <w:rPr>
                <w:spacing w:val="1"/>
              </w:rPr>
              <w:t>iz</w:t>
            </w:r>
            <w:r w:rsidRPr="00E22CEE">
              <w:rPr>
                <w:spacing w:val="-1"/>
              </w:rPr>
              <w:t>e</w:t>
            </w:r>
            <w:r w:rsidRPr="00E22CEE">
              <w:t xml:space="preserve">d </w:t>
            </w:r>
            <w:r w:rsidRPr="00E22CEE">
              <w:rPr>
                <w:spacing w:val="2"/>
              </w:rPr>
              <w:t>b</w:t>
            </w:r>
            <w:r w:rsidRPr="00E22CEE">
              <w:t>y</w:t>
            </w:r>
            <w:r w:rsidRPr="00E22CEE">
              <w:rPr>
                <w:spacing w:val="-5"/>
              </w:rPr>
              <w:t xml:space="preserve"> </w:t>
            </w:r>
            <w:r w:rsidRPr="00E22CEE">
              <w:t xml:space="preserve">the </w:t>
            </w:r>
            <w:r w:rsidRPr="00E22CEE">
              <w:rPr>
                <w:spacing w:val="2"/>
              </w:rPr>
              <w:t>p</w:t>
            </w:r>
            <w:r w:rsidRPr="00E22CEE">
              <w:t>rovid</w:t>
            </w:r>
            <w:r w:rsidRPr="00E22CEE">
              <w:rPr>
                <w:spacing w:val="-1"/>
              </w:rPr>
              <w:t>e</w:t>
            </w:r>
            <w:r w:rsidRPr="00E22CEE">
              <w:t xml:space="preserve">r. </w:t>
            </w:r>
            <w:r w:rsidRPr="00E22CEE">
              <w:rPr>
                <w:spacing w:val="-1"/>
              </w:rPr>
              <w:t>E</w:t>
            </w:r>
            <w:r w:rsidRPr="00E22CEE">
              <w:rPr>
                <w:spacing w:val="2"/>
              </w:rPr>
              <w:t>x</w:t>
            </w:r>
            <w:r w:rsidRPr="00E22CEE">
              <w:rPr>
                <w:spacing w:val="-1"/>
              </w:rPr>
              <w:t>a</w:t>
            </w:r>
            <w:r w:rsidRPr="00E22CEE">
              <w:t>mp</w:t>
            </w:r>
            <w:r w:rsidRPr="00E22CEE">
              <w:rPr>
                <w:spacing w:val="1"/>
              </w:rPr>
              <w:t>l</w:t>
            </w:r>
            <w:r w:rsidRPr="00E22CEE">
              <w:rPr>
                <w:spacing w:val="-1"/>
              </w:rPr>
              <w:t>e</w:t>
            </w:r>
            <w:r w:rsidRPr="00E22CEE">
              <w:t>s of su</w:t>
            </w:r>
            <w:r w:rsidRPr="00E22CEE">
              <w:rPr>
                <w:spacing w:val="-1"/>
              </w:rPr>
              <w:t>c</w:t>
            </w:r>
            <w:r w:rsidRPr="00E22CEE">
              <w:t xml:space="preserve">h </w:t>
            </w:r>
            <w:r w:rsidRPr="00E22CEE">
              <w:rPr>
                <w:spacing w:val="-1"/>
              </w:rPr>
              <w:t>c</w:t>
            </w:r>
            <w:r w:rsidRPr="00E22CEE">
              <w:t>o</w:t>
            </w:r>
            <w:r w:rsidRPr="00E22CEE">
              <w:rPr>
                <w:spacing w:val="2"/>
              </w:rPr>
              <w:t>s</w:t>
            </w:r>
            <w:r w:rsidRPr="00E22CEE">
              <w:t>ts, whi</w:t>
            </w:r>
            <w:r w:rsidRPr="00E22CEE">
              <w:rPr>
                <w:spacing w:val="-1"/>
              </w:rPr>
              <w:t>c</w:t>
            </w:r>
            <w:r w:rsidRPr="00E22CEE">
              <w:t xml:space="preserve">h </w:t>
            </w:r>
            <w:r w:rsidRPr="00E22CEE">
              <w:rPr>
                <w:spacing w:val="-1"/>
              </w:rPr>
              <w:t>a</w:t>
            </w:r>
            <w:r w:rsidRPr="00E22CEE">
              <w:t>re</w:t>
            </w:r>
            <w:r w:rsidRPr="00E22CEE">
              <w:rPr>
                <w:spacing w:val="-2"/>
              </w:rPr>
              <w:t xml:space="preserve"> </w:t>
            </w:r>
            <w:r w:rsidRPr="00E22CEE">
              <w:t>som</w:t>
            </w:r>
            <w:r w:rsidRPr="00E22CEE">
              <w:rPr>
                <w:spacing w:val="-1"/>
              </w:rPr>
              <w:t>e</w:t>
            </w:r>
            <w:r w:rsidRPr="00E22CEE">
              <w:t>t</w:t>
            </w:r>
            <w:r w:rsidRPr="00E22CEE">
              <w:rPr>
                <w:spacing w:val="1"/>
              </w:rPr>
              <w:t>i</w:t>
            </w:r>
            <w:r w:rsidRPr="00E22CEE">
              <w:t>mes</w:t>
            </w:r>
            <w:r w:rsidRPr="00E22CEE">
              <w:rPr>
                <w:spacing w:val="2"/>
              </w:rPr>
              <w:t xml:space="preserve"> </w:t>
            </w:r>
            <w:r w:rsidRPr="00E22CEE">
              <w:rPr>
                <w:spacing w:val="-1"/>
              </w:rPr>
              <w:t>ca</w:t>
            </w:r>
            <w:r w:rsidRPr="00E22CEE">
              <w:t>l</w:t>
            </w:r>
            <w:r w:rsidRPr="00E22CEE">
              <w:rPr>
                <w:spacing w:val="1"/>
              </w:rPr>
              <w:t>l</w:t>
            </w:r>
            <w:r w:rsidRPr="00E22CEE">
              <w:rPr>
                <w:spacing w:val="-1"/>
              </w:rPr>
              <w:t>e</w:t>
            </w:r>
            <w:r w:rsidRPr="00E22CEE">
              <w:t>d sta</w:t>
            </w:r>
            <w:r w:rsidRPr="00E22CEE">
              <w:rPr>
                <w:spacing w:val="-1"/>
              </w:rPr>
              <w:t>r</w:t>
            </w:r>
            <w:r w:rsidRPr="00E22CEE">
              <w:t>t</w:t>
            </w:r>
            <w:r w:rsidRPr="00E22CEE">
              <w:rPr>
                <w:spacing w:val="-1"/>
              </w:rPr>
              <w:t>-</w:t>
            </w:r>
            <w:r w:rsidRPr="00E22CEE">
              <w:t xml:space="preserve">up </w:t>
            </w:r>
            <w:r w:rsidRPr="00E22CEE">
              <w:rPr>
                <w:spacing w:val="-1"/>
              </w:rPr>
              <w:t>c</w:t>
            </w:r>
            <w:r w:rsidRPr="00E22CEE">
              <w:t>ost</w:t>
            </w:r>
            <w:r w:rsidRPr="00E22CEE">
              <w:rPr>
                <w:spacing w:val="1"/>
              </w:rPr>
              <w:t>s</w:t>
            </w:r>
            <w:r w:rsidRPr="00E22CEE">
              <w:t>, would include</w:t>
            </w:r>
            <w:r w:rsidRPr="00E22CEE">
              <w:rPr>
                <w:spacing w:val="-1"/>
              </w:rPr>
              <w:t xml:space="preserve"> </w:t>
            </w:r>
            <w:r w:rsidRPr="00E22CEE">
              <w:t>the s</w:t>
            </w:r>
            <w:r w:rsidRPr="00E22CEE">
              <w:rPr>
                <w:spacing w:val="-1"/>
              </w:rPr>
              <w:t>a</w:t>
            </w:r>
            <w:r w:rsidRPr="00E22CEE">
              <w:t>la</w:t>
            </w:r>
            <w:r w:rsidRPr="00E22CEE">
              <w:rPr>
                <w:spacing w:val="-1"/>
              </w:rPr>
              <w:t>r</w:t>
            </w:r>
            <w:r w:rsidRPr="00E22CEE">
              <w:rPr>
                <w:spacing w:val="3"/>
              </w:rPr>
              <w:t>i</w:t>
            </w:r>
            <w:r w:rsidRPr="00E22CEE">
              <w:rPr>
                <w:spacing w:val="-1"/>
              </w:rPr>
              <w:t>e</w:t>
            </w:r>
            <w:r w:rsidRPr="00E22CEE">
              <w:t>s and</w:t>
            </w:r>
            <w:r w:rsidRPr="00E22CEE">
              <w:rPr>
                <w:spacing w:val="-1"/>
              </w:rPr>
              <w:t xml:space="preserve"> </w:t>
            </w:r>
            <w:r w:rsidRPr="00E22CEE">
              <w:rPr>
                <w:spacing w:val="1"/>
              </w:rPr>
              <w:t>r</w:t>
            </w:r>
            <w:r w:rsidRPr="00E22CEE">
              <w:rPr>
                <w:spacing w:val="-1"/>
              </w:rPr>
              <w:t>e</w:t>
            </w:r>
            <w:r w:rsidRPr="00E22CEE">
              <w:t>la</w:t>
            </w:r>
            <w:r w:rsidRPr="00E22CEE">
              <w:rPr>
                <w:spacing w:val="2"/>
              </w:rPr>
              <w:t>t</w:t>
            </w:r>
            <w:r w:rsidRPr="00E22CEE">
              <w:rPr>
                <w:spacing w:val="-1"/>
              </w:rPr>
              <w:t>e</w:t>
            </w:r>
            <w:r w:rsidRPr="00E22CEE">
              <w:t xml:space="preserve">d </w:t>
            </w:r>
            <w:r w:rsidRPr="00E22CEE">
              <w:rPr>
                <w:spacing w:val="-1"/>
              </w:rPr>
              <w:t>e</w:t>
            </w:r>
            <w:r w:rsidRPr="00E22CEE">
              <w:rPr>
                <w:spacing w:val="2"/>
              </w:rPr>
              <w:t>x</w:t>
            </w:r>
            <w:r w:rsidRPr="00E22CEE">
              <w:t>p</w:t>
            </w:r>
            <w:r w:rsidRPr="00E22CEE">
              <w:rPr>
                <w:spacing w:val="-1"/>
              </w:rPr>
              <w:t>e</w:t>
            </w:r>
            <w:r w:rsidRPr="00E22CEE">
              <w:t>nses of</w:t>
            </w:r>
            <w:r w:rsidRPr="00E22CEE">
              <w:rPr>
                <w:spacing w:val="-1"/>
              </w:rPr>
              <w:t xml:space="preserve"> a</w:t>
            </w:r>
            <w:r w:rsidRPr="00E22CEE">
              <w:t>n</w:t>
            </w:r>
            <w:r w:rsidRPr="00E22CEE">
              <w:rPr>
                <w:spacing w:val="2"/>
              </w:rPr>
              <w:t xml:space="preserve"> </w:t>
            </w:r>
            <w:r w:rsidRPr="00E22CEE">
              <w:rPr>
                <w:spacing w:val="-1"/>
              </w:rPr>
              <w:t>a</w:t>
            </w:r>
            <w:r w:rsidRPr="00E22CEE">
              <w:t>dm</w:t>
            </w:r>
            <w:r w:rsidRPr="00E22CEE">
              <w:rPr>
                <w:spacing w:val="1"/>
              </w:rPr>
              <w:t>i</w:t>
            </w:r>
            <w:r w:rsidRPr="00E22CEE">
              <w:t>nis</w:t>
            </w:r>
            <w:r w:rsidRPr="00E22CEE">
              <w:rPr>
                <w:spacing w:val="1"/>
              </w:rPr>
              <w:t>t</w:t>
            </w:r>
            <w:r w:rsidRPr="00E22CEE">
              <w:t>r</w:t>
            </w:r>
            <w:r w:rsidRPr="00E22CEE">
              <w:rPr>
                <w:spacing w:val="-2"/>
              </w:rPr>
              <w:t>a</w:t>
            </w:r>
            <w:r w:rsidRPr="00E22CEE">
              <w:t xml:space="preserve">tor </w:t>
            </w:r>
            <w:r w:rsidRPr="00E22CEE">
              <w:rPr>
                <w:spacing w:val="-1"/>
              </w:rPr>
              <w:t>a</w:t>
            </w:r>
            <w:r w:rsidRPr="00E22CEE">
              <w:t>nd other</w:t>
            </w:r>
            <w:r w:rsidRPr="00E22CEE">
              <w:rPr>
                <w:spacing w:val="-1"/>
              </w:rPr>
              <w:t xml:space="preserve"> </w:t>
            </w:r>
            <w:r w:rsidRPr="00E22CEE">
              <w:t>sta</w:t>
            </w:r>
            <w:r w:rsidRPr="00E22CEE">
              <w:rPr>
                <w:spacing w:val="1"/>
              </w:rPr>
              <w:t>f</w:t>
            </w:r>
            <w:r w:rsidRPr="00E22CEE">
              <w:t xml:space="preserve">f </w:t>
            </w:r>
            <w:r w:rsidRPr="00E22CEE">
              <w:rPr>
                <w:spacing w:val="-1"/>
              </w:rPr>
              <w:t>w</w:t>
            </w:r>
            <w:r w:rsidRPr="00E22CEE">
              <w:t>ho w</w:t>
            </w:r>
            <w:r w:rsidRPr="00E22CEE">
              <w:rPr>
                <w:spacing w:val="1"/>
              </w:rPr>
              <w:t>e</w:t>
            </w:r>
            <w:r w:rsidRPr="00E22CEE">
              <w:t>re hir</w:t>
            </w:r>
            <w:r w:rsidRPr="00E22CEE">
              <w:rPr>
                <w:spacing w:val="-1"/>
              </w:rPr>
              <w:t>e</w:t>
            </w:r>
            <w:r w:rsidRPr="00E22CEE">
              <w:t>d prior</w:t>
            </w:r>
            <w:r w:rsidRPr="00E22CEE">
              <w:rPr>
                <w:spacing w:val="-1"/>
              </w:rPr>
              <w:t xml:space="preserve"> </w:t>
            </w:r>
            <w:r w:rsidRPr="00E22CEE">
              <w:t xml:space="preserve">to </w:t>
            </w:r>
            <w:r w:rsidRPr="00E22CEE">
              <w:rPr>
                <w:spacing w:val="1"/>
              </w:rPr>
              <w:t>t</w:t>
            </w:r>
            <w:r w:rsidRPr="00E22CEE">
              <w:t>he</w:t>
            </w:r>
            <w:r w:rsidRPr="00E22CEE">
              <w:rPr>
                <w:spacing w:val="-1"/>
              </w:rPr>
              <w:t xml:space="preserve"> </w:t>
            </w:r>
            <w:r w:rsidRPr="00E22CEE">
              <w:t>d</w:t>
            </w:r>
            <w:r w:rsidRPr="00E22CEE">
              <w:rPr>
                <w:spacing w:val="-1"/>
              </w:rPr>
              <w:t>a</w:t>
            </w:r>
            <w:r w:rsidRPr="00E22CEE">
              <w:t xml:space="preserve">te </w:t>
            </w:r>
            <w:r w:rsidRPr="00E22CEE">
              <w:rPr>
                <w:spacing w:val="2"/>
              </w:rPr>
              <w:t>o</w:t>
            </w:r>
            <w:r w:rsidRPr="00E22CEE">
              <w:t>f</w:t>
            </w:r>
            <w:r w:rsidRPr="00E22CEE">
              <w:rPr>
                <w:spacing w:val="1"/>
              </w:rPr>
              <w:t xml:space="preserve"> </w:t>
            </w:r>
            <w:r w:rsidRPr="00E22CEE">
              <w:t>l</w:t>
            </w:r>
            <w:r w:rsidRPr="00E22CEE">
              <w:rPr>
                <w:spacing w:val="1"/>
              </w:rPr>
              <w:t>i</w:t>
            </w:r>
            <w:r w:rsidRPr="00E22CEE">
              <w:rPr>
                <w:spacing w:val="-1"/>
              </w:rPr>
              <w:t>ce</w:t>
            </w:r>
            <w:r w:rsidRPr="00E22CEE">
              <w:rPr>
                <w:spacing w:val="3"/>
              </w:rPr>
              <w:t>n</w:t>
            </w:r>
            <w:r w:rsidRPr="00E22CEE">
              <w:t>sure</w:t>
            </w:r>
            <w:r w:rsidRPr="00E22CEE">
              <w:rPr>
                <w:spacing w:val="-1"/>
              </w:rPr>
              <w:t xml:space="preserve"> a</w:t>
            </w:r>
            <w:r w:rsidRPr="00E22CEE">
              <w:t>nd t</w:t>
            </w:r>
            <w:r w:rsidRPr="00E22CEE">
              <w:rPr>
                <w:spacing w:val="3"/>
              </w:rPr>
              <w:t>h</w:t>
            </w:r>
            <w:r w:rsidRPr="00E22CEE">
              <w:t>e</w:t>
            </w:r>
            <w:r w:rsidRPr="00E22CEE">
              <w:rPr>
                <w:spacing w:val="-1"/>
              </w:rPr>
              <w:t xml:space="preserve"> a</w:t>
            </w:r>
            <w:r w:rsidRPr="00E22CEE">
              <w:rPr>
                <w:spacing w:val="1"/>
              </w:rPr>
              <w:t>r</w:t>
            </w:r>
            <w:r w:rsidRPr="00E22CEE">
              <w:t>riv</w:t>
            </w:r>
            <w:r w:rsidRPr="00E22CEE">
              <w:rPr>
                <w:spacing w:val="-1"/>
              </w:rPr>
              <w:t>a</w:t>
            </w:r>
            <w:r w:rsidRPr="00E22CEE">
              <w:t>l</w:t>
            </w:r>
            <w:r w:rsidRPr="00E22CEE">
              <w:rPr>
                <w:spacing w:val="3"/>
              </w:rPr>
              <w:t xml:space="preserve"> </w:t>
            </w:r>
            <w:r w:rsidRPr="00E22CEE">
              <w:t>of</w:t>
            </w:r>
            <w:r w:rsidRPr="00E22CEE">
              <w:rPr>
                <w:spacing w:val="-1"/>
              </w:rPr>
              <w:t xml:space="preserve"> </w:t>
            </w:r>
            <w:r w:rsidRPr="00E22CEE">
              <w:t>the fi</w:t>
            </w:r>
            <w:r w:rsidRPr="00E22CEE">
              <w:rPr>
                <w:spacing w:val="-1"/>
              </w:rPr>
              <w:t>r</w:t>
            </w:r>
            <w:r w:rsidRPr="00E22CEE">
              <w:t>st pati</w:t>
            </w:r>
            <w:r w:rsidRPr="00E22CEE">
              <w:rPr>
                <w:spacing w:val="-1"/>
              </w:rPr>
              <w:t>e</w:t>
            </w:r>
            <w:r w:rsidRPr="00E22CEE">
              <w:t xml:space="preserve">nt. </w:t>
            </w:r>
            <w:r w:rsidRPr="00E22CEE">
              <w:rPr>
                <w:spacing w:val="-1"/>
              </w:rPr>
              <w:t>B</w:t>
            </w:r>
            <w:r w:rsidRPr="00E22CEE">
              <w:rPr>
                <w:spacing w:val="1"/>
              </w:rPr>
              <w:t>e</w:t>
            </w:r>
            <w:r w:rsidRPr="00E22CEE">
              <w:rPr>
                <w:spacing w:val="-1"/>
              </w:rPr>
              <w:t>ca</w:t>
            </w:r>
            <w:r w:rsidRPr="00E22CEE">
              <w:t xml:space="preserve">use </w:t>
            </w:r>
            <w:r w:rsidRPr="00E22CEE">
              <w:rPr>
                <w:spacing w:val="1"/>
              </w:rPr>
              <w:t>ne</w:t>
            </w:r>
            <w:r w:rsidRPr="00E22CEE">
              <w:t xml:space="preserve">w </w:t>
            </w:r>
            <w:r w:rsidRPr="00E22CEE">
              <w:rPr>
                <w:spacing w:val="-1"/>
              </w:rPr>
              <w:t>fac</w:t>
            </w:r>
            <w:r w:rsidRPr="00E22CEE">
              <w:t>i</w:t>
            </w:r>
            <w:r w:rsidRPr="00E22CEE">
              <w:rPr>
                <w:spacing w:val="1"/>
              </w:rPr>
              <w:t>l</w:t>
            </w:r>
            <w:r w:rsidRPr="00E22CEE">
              <w:t>i</w:t>
            </w:r>
            <w:r w:rsidRPr="00E22CEE">
              <w:rPr>
                <w:spacing w:val="1"/>
              </w:rPr>
              <w:t>t</w:t>
            </w:r>
            <w:r w:rsidRPr="00E22CEE">
              <w:t>ies b</w:t>
            </w:r>
            <w:r w:rsidRPr="00E22CEE">
              <w:rPr>
                <w:spacing w:val="-1"/>
              </w:rPr>
              <w:t>e</w:t>
            </w:r>
            <w:r w:rsidRPr="00E22CEE">
              <w:t>n</w:t>
            </w:r>
            <w:r w:rsidRPr="00E22CEE">
              <w:rPr>
                <w:spacing w:val="1"/>
              </w:rPr>
              <w:t>e</w:t>
            </w:r>
            <w:r w:rsidRPr="00E22CEE">
              <w:t>fit f</w:t>
            </w:r>
            <w:r w:rsidRPr="00E22CEE">
              <w:rPr>
                <w:spacing w:val="-1"/>
              </w:rPr>
              <w:t>r</w:t>
            </w:r>
            <w:r w:rsidRPr="00E22CEE">
              <w:t>om</w:t>
            </w:r>
            <w:r w:rsidRPr="00E22CEE">
              <w:rPr>
                <w:spacing w:val="3"/>
              </w:rPr>
              <w:t xml:space="preserve"> </w:t>
            </w:r>
            <w:r w:rsidRPr="00E22CEE">
              <w:t>other</w:t>
            </w:r>
            <w:r w:rsidRPr="00E22CEE">
              <w:rPr>
                <w:spacing w:val="-1"/>
              </w:rPr>
              <w:t xml:space="preserve"> </w:t>
            </w:r>
            <w:r w:rsidRPr="00E22CEE">
              <w:t>spe</w:t>
            </w:r>
            <w:r w:rsidRPr="00E22CEE">
              <w:rPr>
                <w:spacing w:val="-2"/>
              </w:rPr>
              <w:t>c</w:t>
            </w:r>
            <w:r w:rsidRPr="00E22CEE">
              <w:t>ial p</w:t>
            </w:r>
            <w:r w:rsidRPr="00E22CEE">
              <w:rPr>
                <w:spacing w:val="-1"/>
              </w:rPr>
              <w:t>r</w:t>
            </w:r>
            <w:r w:rsidRPr="00E22CEE">
              <w:t>ovis</w:t>
            </w:r>
            <w:r w:rsidRPr="00E22CEE">
              <w:rPr>
                <w:spacing w:val="1"/>
              </w:rPr>
              <w:t>i</w:t>
            </w:r>
            <w:r w:rsidRPr="00E22CEE">
              <w:t>ons,</w:t>
            </w:r>
            <w:r w:rsidRPr="00E22CEE">
              <w:rPr>
                <w:spacing w:val="2"/>
              </w:rPr>
              <w:t xml:space="preserve"> </w:t>
            </w:r>
            <w:r w:rsidRPr="00E22CEE">
              <w:t xml:space="preserve">the </w:t>
            </w:r>
            <w:r w:rsidRPr="00E22CEE">
              <w:rPr>
                <w:spacing w:val="-1"/>
              </w:rPr>
              <w:t>a</w:t>
            </w:r>
            <w:r w:rsidRPr="00E22CEE">
              <w:t>morti</w:t>
            </w:r>
            <w:r w:rsidRPr="00E22CEE">
              <w:rPr>
                <w:spacing w:val="1"/>
              </w:rPr>
              <w:t>z</w:t>
            </w:r>
            <w:r w:rsidRPr="00E22CEE">
              <w:rPr>
                <w:spacing w:val="-1"/>
              </w:rPr>
              <w:t>a</w:t>
            </w:r>
            <w:r w:rsidRPr="00E22CEE">
              <w:t>t</w:t>
            </w:r>
            <w:r w:rsidRPr="00E22CEE">
              <w:rPr>
                <w:spacing w:val="1"/>
              </w:rPr>
              <w:t>i</w:t>
            </w:r>
            <w:r w:rsidRPr="00E22CEE">
              <w:t xml:space="preserve">on </w:t>
            </w:r>
            <w:r w:rsidRPr="00E22CEE">
              <w:rPr>
                <w:spacing w:val="-1"/>
              </w:rPr>
              <w:t>e</w:t>
            </w:r>
            <w:r w:rsidRPr="00E22CEE">
              <w:rPr>
                <w:spacing w:val="2"/>
              </w:rPr>
              <w:t>x</w:t>
            </w:r>
            <w:r w:rsidRPr="00E22CEE">
              <w:t>p</w:t>
            </w:r>
            <w:r w:rsidRPr="00E22CEE">
              <w:rPr>
                <w:spacing w:val="-1"/>
              </w:rPr>
              <w:t>e</w:t>
            </w:r>
            <w:r w:rsidRPr="00E22CEE">
              <w:t xml:space="preserve">nse </w:t>
            </w:r>
            <w:r w:rsidRPr="00E22CEE">
              <w:rPr>
                <w:spacing w:val="-1"/>
              </w:rPr>
              <w:t>re</w:t>
            </w:r>
            <w:r w:rsidRPr="00E22CEE">
              <w:t>lat</w:t>
            </w:r>
            <w:r w:rsidRPr="00E22CEE">
              <w:rPr>
                <w:spacing w:val="-1"/>
              </w:rPr>
              <w:t>e</w:t>
            </w:r>
            <w:r w:rsidRPr="00E22CEE">
              <w:t xml:space="preserve">d to </w:t>
            </w:r>
            <w:r w:rsidRPr="00E22CEE">
              <w:rPr>
                <w:spacing w:val="1"/>
              </w:rPr>
              <w:t>t</w:t>
            </w:r>
            <w:r w:rsidRPr="00E22CEE">
              <w:t>hese</w:t>
            </w:r>
            <w:r w:rsidRPr="00E22CEE">
              <w:rPr>
                <w:spacing w:val="-1"/>
              </w:rPr>
              <w:t xml:space="preserve"> ca</w:t>
            </w:r>
            <w:r w:rsidRPr="00E22CEE">
              <w:t>pi</w:t>
            </w:r>
            <w:r w:rsidRPr="00E22CEE">
              <w:rPr>
                <w:spacing w:val="1"/>
              </w:rPr>
              <w:t>t</w:t>
            </w:r>
            <w:r w:rsidRPr="00E22CEE">
              <w:rPr>
                <w:spacing w:val="-1"/>
              </w:rPr>
              <w:t>a</w:t>
            </w:r>
            <w:r w:rsidRPr="00E22CEE">
              <w:t>l</w:t>
            </w:r>
            <w:r w:rsidRPr="00E22CEE">
              <w:rPr>
                <w:spacing w:val="1"/>
              </w:rPr>
              <w:t>iz</w:t>
            </w:r>
            <w:r w:rsidRPr="00E22CEE">
              <w:rPr>
                <w:spacing w:val="-1"/>
              </w:rPr>
              <w:t>e</w:t>
            </w:r>
            <w:r w:rsidRPr="00E22CEE">
              <w:t>d p</w:t>
            </w:r>
            <w:r w:rsidRPr="00E22CEE">
              <w:rPr>
                <w:spacing w:val="1"/>
              </w:rPr>
              <w:t>r</w:t>
            </w:r>
            <w:r w:rsidRPr="00E22CEE">
              <w:rPr>
                <w:spacing w:val="2"/>
              </w:rPr>
              <w:t>e</w:t>
            </w:r>
            <w:r w:rsidRPr="00E22CEE">
              <w:rPr>
                <w:spacing w:val="-1"/>
              </w:rPr>
              <w:t>-</w:t>
            </w:r>
            <w:r w:rsidRPr="00E22CEE">
              <w:t>op</w:t>
            </w:r>
            <w:r w:rsidRPr="00E22CEE">
              <w:rPr>
                <w:spacing w:val="-1"/>
              </w:rPr>
              <w:t>e</w:t>
            </w:r>
            <w:r w:rsidRPr="00E22CEE">
              <w:t>ni</w:t>
            </w:r>
            <w:r w:rsidRPr="00E22CEE">
              <w:rPr>
                <w:spacing w:val="3"/>
              </w:rPr>
              <w:t>n</w:t>
            </w:r>
            <w:r w:rsidRPr="00E22CEE">
              <w:t>g</w:t>
            </w:r>
            <w:r w:rsidRPr="00E22CEE">
              <w:rPr>
                <w:spacing w:val="-2"/>
              </w:rPr>
              <w:t xml:space="preserve"> </w:t>
            </w:r>
            <w:r w:rsidRPr="00E22CEE">
              <w:rPr>
                <w:spacing w:val="-1"/>
              </w:rPr>
              <w:t>c</w:t>
            </w:r>
            <w:r w:rsidRPr="00E22CEE">
              <w:t>osts</w:t>
            </w:r>
            <w:r w:rsidRPr="00E22CEE">
              <w:rPr>
                <w:spacing w:val="1"/>
              </w:rPr>
              <w:t xml:space="preserve"> </w:t>
            </w:r>
            <w:r w:rsidRPr="00E22CEE">
              <w:t xml:space="preserve">must </w:t>
            </w:r>
            <w:r w:rsidRPr="00E22CEE">
              <w:rPr>
                <w:spacing w:val="2"/>
              </w:rPr>
              <w:t>b</w:t>
            </w:r>
            <w:r w:rsidRPr="00E22CEE">
              <w:t>e r</w:t>
            </w:r>
            <w:r w:rsidRPr="00E22CEE">
              <w:rPr>
                <w:spacing w:val="-2"/>
              </w:rPr>
              <w:t>e</w:t>
            </w:r>
            <w:r w:rsidRPr="00E22CEE">
              <w:t>port</w:t>
            </w:r>
            <w:r w:rsidRPr="00E22CEE">
              <w:rPr>
                <w:spacing w:val="-1"/>
              </w:rPr>
              <w:t>e</w:t>
            </w:r>
            <w:r w:rsidRPr="00E22CEE">
              <w:t xml:space="preserve">d in  </w:t>
            </w:r>
            <w:r w:rsidRPr="00E22CEE">
              <w:rPr>
                <w:spacing w:val="1"/>
              </w:rPr>
              <w:t>P</w:t>
            </w:r>
            <w:r w:rsidRPr="00E22CEE">
              <w:t>re</w:t>
            </w:r>
            <w:r w:rsidRPr="00E22CEE">
              <w:rPr>
                <w:spacing w:val="-1"/>
              </w:rPr>
              <w:t>-</w:t>
            </w:r>
            <w:r w:rsidRPr="00E22CEE">
              <w:t>Op</w:t>
            </w:r>
            <w:r w:rsidRPr="00E22CEE">
              <w:rPr>
                <w:spacing w:val="-1"/>
              </w:rPr>
              <w:t>e</w:t>
            </w:r>
            <w:r w:rsidRPr="00E22CEE">
              <w:t>ni</w:t>
            </w:r>
            <w:r w:rsidRPr="00E22CEE">
              <w:rPr>
                <w:spacing w:val="3"/>
              </w:rPr>
              <w:t>n</w:t>
            </w:r>
            <w:r w:rsidRPr="00E22CEE">
              <w:t>g</w:t>
            </w:r>
            <w:r w:rsidRPr="00E22CEE">
              <w:rPr>
                <w:spacing w:val="-2"/>
              </w:rPr>
              <w:t xml:space="preserve"> </w:t>
            </w:r>
            <w:r w:rsidRPr="00E22CEE">
              <w:t>E</w:t>
            </w:r>
            <w:r w:rsidRPr="00E22CEE">
              <w:rPr>
                <w:spacing w:val="2"/>
              </w:rPr>
              <w:t>x</w:t>
            </w:r>
            <w:r w:rsidRPr="00E22CEE">
              <w:t>p</w:t>
            </w:r>
            <w:r w:rsidRPr="00E22CEE">
              <w:rPr>
                <w:spacing w:val="-1"/>
              </w:rPr>
              <w:t>e</w:t>
            </w:r>
            <w:r w:rsidRPr="00E22CEE">
              <w:t>nses</w:t>
            </w:r>
            <w:r w:rsidR="000936CD">
              <w:t xml:space="preserve"> in Schedule 3, table 2B</w:t>
            </w:r>
            <w:r w:rsidRPr="00E22CEE">
              <w:t xml:space="preserve"> </w:t>
            </w:r>
            <w:r w:rsidRPr="00E22CEE">
              <w:rPr>
                <w:spacing w:val="-1"/>
              </w:rPr>
              <w:t>because they are</w:t>
            </w:r>
            <w:r w:rsidRPr="00E22CEE">
              <w:t xml:space="preserve"> </w:t>
            </w:r>
            <w:r w:rsidRPr="00E22CEE">
              <w:rPr>
                <w:spacing w:val="-1"/>
              </w:rPr>
              <w:t>a</w:t>
            </w:r>
            <w:r w:rsidRPr="00E22CEE">
              <w:t>uto</w:t>
            </w:r>
            <w:r w:rsidRPr="00E22CEE">
              <w:rPr>
                <w:spacing w:val="1"/>
              </w:rPr>
              <w:t>m</w:t>
            </w:r>
            <w:r w:rsidRPr="00E22CEE">
              <w:rPr>
                <w:spacing w:val="-1"/>
              </w:rPr>
              <w:t>a</w:t>
            </w:r>
            <w:r w:rsidRPr="00E22CEE">
              <w:t>t</w:t>
            </w:r>
            <w:r w:rsidRPr="00E22CEE">
              <w:rPr>
                <w:spacing w:val="1"/>
              </w:rPr>
              <w:t>i</w:t>
            </w:r>
            <w:r w:rsidRPr="00E22CEE">
              <w:rPr>
                <w:spacing w:val="-1"/>
              </w:rPr>
              <w:t>ca</w:t>
            </w:r>
            <w:r w:rsidRPr="00E22CEE">
              <w:t>l</w:t>
            </w:r>
            <w:r w:rsidRPr="00E22CEE">
              <w:rPr>
                <w:spacing w:val="3"/>
              </w:rPr>
              <w:t>l</w:t>
            </w:r>
            <w:r w:rsidRPr="00E22CEE">
              <w:t>y</w:t>
            </w:r>
            <w:r w:rsidRPr="00E22CEE">
              <w:rPr>
                <w:spacing w:val="-5"/>
              </w:rPr>
              <w:t xml:space="preserve"> </w:t>
            </w:r>
            <w:r w:rsidRPr="00E22CEE">
              <w:t>disallo</w:t>
            </w:r>
            <w:r w:rsidRPr="00E22CEE">
              <w:rPr>
                <w:spacing w:val="2"/>
              </w:rPr>
              <w:t>w</w:t>
            </w:r>
            <w:r w:rsidRPr="00E22CEE">
              <w:rPr>
                <w:spacing w:val="-1"/>
              </w:rPr>
              <w:t>e</w:t>
            </w:r>
            <w:r w:rsidRPr="00E22CEE">
              <w:t>d.</w:t>
            </w:r>
          </w:p>
          <w:p w14:paraId="6CC3F230" w14:textId="73E2130F" w:rsidR="007C3FF7" w:rsidRPr="007C3FF7" w:rsidRDefault="007C3FF7" w:rsidP="007C3FF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7C3FF7" w:rsidRPr="007C3FF7" w14:paraId="07D848B4" w14:textId="77777777" w:rsidTr="00806BB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9508D70" w14:textId="77777777" w:rsidR="007C3FF7" w:rsidRPr="007C3FF7" w:rsidRDefault="007C3FF7" w:rsidP="007C3FF7">
            <w:pPr>
              <w:spacing w:before="0"/>
              <w:rPr>
                <w:rFonts w:ascii="Calibri" w:eastAsia="Times New Roman" w:hAnsi="Calibri" w:cs="Calibri"/>
                <w:color w:val="000000"/>
              </w:rPr>
            </w:pPr>
            <w:r w:rsidRPr="007C3FF7">
              <w:rPr>
                <w:rFonts w:ascii="Calibri" w:eastAsia="Times New Roman" w:hAnsi="Calibri" w:cs="Calibri"/>
                <w:color w:val="000000"/>
              </w:rPr>
              <w:t>1.17</w:t>
            </w:r>
          </w:p>
        </w:tc>
        <w:tc>
          <w:tcPr>
            <w:tcW w:w="3330" w:type="dxa"/>
            <w:hideMark/>
          </w:tcPr>
          <w:p w14:paraId="724EAA98"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Other Current Assets</w:t>
            </w:r>
          </w:p>
        </w:tc>
        <w:tc>
          <w:tcPr>
            <w:tcW w:w="1260" w:type="dxa"/>
            <w:hideMark/>
          </w:tcPr>
          <w:p w14:paraId="4EF3902A" w14:textId="77777777" w:rsidR="007C3FF7" w:rsidRPr="007C3FF7" w:rsidRDefault="007C3FF7"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C3FF7">
              <w:rPr>
                <w:rFonts w:ascii="Calibri" w:eastAsia="Times New Roman" w:hAnsi="Calibri" w:cs="Calibri"/>
                <w:color w:val="000000"/>
              </w:rPr>
              <w:t>(X,XXX) OR XX, XXX</w:t>
            </w:r>
          </w:p>
        </w:tc>
        <w:tc>
          <w:tcPr>
            <w:tcW w:w="4648" w:type="dxa"/>
            <w:hideMark/>
          </w:tcPr>
          <w:p w14:paraId="70EE7A57" w14:textId="68687FE0" w:rsidR="007C3FF7" w:rsidRPr="007C3FF7" w:rsidRDefault="00C62204" w:rsidP="007C3FF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line. </w:t>
            </w:r>
            <w:r w:rsidR="007C3FF7" w:rsidRPr="007C3FF7">
              <w:rPr>
                <w:rFonts w:ascii="Calibri" w:eastAsia="Times New Roman" w:hAnsi="Calibri" w:cs="Calibri"/>
                <w:color w:val="000000"/>
              </w:rPr>
              <w:t>See Detail of Other Current Assets (Table 1A, Line 1A.100).</w:t>
            </w:r>
          </w:p>
        </w:tc>
      </w:tr>
    </w:tbl>
    <w:p w14:paraId="5543653C" w14:textId="158F8797" w:rsidR="00445241" w:rsidRDefault="00445241" w:rsidP="00445241"/>
    <w:p w14:paraId="07C77F4C" w14:textId="00EE1821" w:rsidR="00445241" w:rsidRDefault="00445241" w:rsidP="00445241">
      <w:pPr>
        <w:pStyle w:val="Heading4"/>
      </w:pPr>
      <w:r>
        <w:t xml:space="preserve">Table 1A – Detail of </w:t>
      </w:r>
      <w:r w:rsidR="00EC085E">
        <w:t xml:space="preserve">OTHER </w:t>
      </w:r>
      <w:r>
        <w:t>Current Assets</w:t>
      </w:r>
    </w:p>
    <w:p w14:paraId="3DDCEC53" w14:textId="77777777" w:rsidR="000936CD" w:rsidRPr="00670320" w:rsidRDefault="000936CD" w:rsidP="000936CD">
      <w:r>
        <w:t>This table is a dynamic table. For additional instructions on how to use dynamic tables, refer to the General User Instructions section of this user manual.</w:t>
      </w:r>
    </w:p>
    <w:tbl>
      <w:tblPr>
        <w:tblStyle w:val="GridTable4-Accent5"/>
        <w:tblW w:w="0" w:type="auto"/>
        <w:tblLook w:val="04A0" w:firstRow="1" w:lastRow="0" w:firstColumn="1" w:lastColumn="0" w:noHBand="0" w:noVBand="1"/>
      </w:tblPr>
      <w:tblGrid>
        <w:gridCol w:w="788"/>
        <w:gridCol w:w="1564"/>
        <w:gridCol w:w="1333"/>
        <w:gridCol w:w="1170"/>
        <w:gridCol w:w="4495"/>
      </w:tblGrid>
      <w:tr w:rsidR="00296F3B" w14:paraId="4FDF9BCA" w14:textId="77777777" w:rsidTr="000936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8" w:type="dxa"/>
          </w:tcPr>
          <w:p w14:paraId="0F3EB807" w14:textId="77777777" w:rsidR="00296F3B" w:rsidRDefault="00296F3B" w:rsidP="0026284A">
            <w:r>
              <w:t xml:space="preserve">Line </w:t>
            </w:r>
          </w:p>
        </w:tc>
        <w:tc>
          <w:tcPr>
            <w:tcW w:w="1564" w:type="dxa"/>
          </w:tcPr>
          <w:p w14:paraId="7426A7E7"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Column 1</w:t>
            </w:r>
          </w:p>
        </w:tc>
        <w:tc>
          <w:tcPr>
            <w:tcW w:w="1333" w:type="dxa"/>
          </w:tcPr>
          <w:p w14:paraId="0A042E13"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Column 2</w:t>
            </w:r>
          </w:p>
        </w:tc>
        <w:tc>
          <w:tcPr>
            <w:tcW w:w="1170" w:type="dxa"/>
          </w:tcPr>
          <w:p w14:paraId="5D684AC5"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Usage</w:t>
            </w:r>
          </w:p>
        </w:tc>
        <w:tc>
          <w:tcPr>
            <w:tcW w:w="4495" w:type="dxa"/>
          </w:tcPr>
          <w:p w14:paraId="0509466E"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Instructions</w:t>
            </w:r>
          </w:p>
        </w:tc>
      </w:tr>
      <w:tr w:rsidR="00296F3B" w14:paraId="1D84CB4A"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50686634" w14:textId="26B521E8" w:rsidR="00296F3B" w:rsidRDefault="00296F3B" w:rsidP="0026284A">
            <w:r>
              <w:t>1A.1+</w:t>
            </w:r>
          </w:p>
        </w:tc>
        <w:tc>
          <w:tcPr>
            <w:tcW w:w="1564" w:type="dxa"/>
          </w:tcPr>
          <w:p w14:paraId="5025C037"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Enter Description</w:t>
            </w:r>
          </w:p>
        </w:tc>
        <w:tc>
          <w:tcPr>
            <w:tcW w:w="1333" w:type="dxa"/>
          </w:tcPr>
          <w:p w14:paraId="534BEA53"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Enter Amount</w:t>
            </w:r>
          </w:p>
        </w:tc>
        <w:tc>
          <w:tcPr>
            <w:tcW w:w="1170" w:type="dxa"/>
          </w:tcPr>
          <w:p w14:paraId="22696505"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Col 1 – text</w:t>
            </w:r>
          </w:p>
          <w:p w14:paraId="405535C0"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Col 2 – XX,XXX</w:t>
            </w:r>
          </w:p>
        </w:tc>
        <w:tc>
          <w:tcPr>
            <w:tcW w:w="4495" w:type="dxa"/>
          </w:tcPr>
          <w:p w14:paraId="1FFBE4CA" w14:textId="3CD430B2" w:rsidR="00296F3B" w:rsidRDefault="00296F3B" w:rsidP="0026284A">
            <w:pPr>
              <w:cnfStyle w:val="000000100000" w:firstRow="0" w:lastRow="0" w:firstColumn="0" w:lastColumn="0" w:oddVBand="0" w:evenVBand="0" w:oddHBand="1" w:evenHBand="0" w:firstRowFirstColumn="0" w:firstRowLastColumn="0" w:lastRowFirstColumn="0" w:lastRowLastColumn="0"/>
            </w:pPr>
            <w:r>
              <w:t>This is a dynamic table that allows the user to manipulate the number of rows by clicking the “+</w:t>
            </w:r>
            <w:r w:rsidR="00824EE3">
              <w:t>.”</w:t>
            </w:r>
            <w:r>
              <w:t xml:space="preserve"> This table is designed to report details of the ending balances of other current assets. Do not enter a description of “Other” or “Misc.” in this table</w:t>
            </w:r>
            <w:r w:rsidR="00C07413">
              <w:t>.</w:t>
            </w:r>
          </w:p>
        </w:tc>
      </w:tr>
    </w:tbl>
    <w:p w14:paraId="1E16C668" w14:textId="6AC633BC" w:rsidR="00445241" w:rsidRDefault="00445241" w:rsidP="00445241"/>
    <w:p w14:paraId="317491F0" w14:textId="573AF8DE" w:rsidR="00445241" w:rsidRDefault="00445241" w:rsidP="00445241">
      <w:pPr>
        <w:pStyle w:val="Heading4"/>
      </w:pPr>
      <w:r>
        <w:t>Table 2 – Non-CUrrent Fixed Assets</w:t>
      </w:r>
    </w:p>
    <w:p w14:paraId="0C6A300C" w14:textId="77777777" w:rsidR="004C4FB8" w:rsidRPr="004C4FB8" w:rsidRDefault="004C4FB8" w:rsidP="004C4FB8"/>
    <w:tbl>
      <w:tblPr>
        <w:tblStyle w:val="GridTable4-Accent5"/>
        <w:tblW w:w="9760" w:type="dxa"/>
        <w:tblLook w:val="04A0" w:firstRow="1" w:lastRow="0" w:firstColumn="1" w:lastColumn="0" w:noHBand="0" w:noVBand="1"/>
      </w:tblPr>
      <w:tblGrid>
        <w:gridCol w:w="715"/>
        <w:gridCol w:w="2970"/>
        <w:gridCol w:w="1710"/>
        <w:gridCol w:w="4365"/>
      </w:tblGrid>
      <w:tr w:rsidR="008B5073" w:rsidRPr="00C07413" w14:paraId="128C17FD" w14:textId="77777777" w:rsidTr="008B5073">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715" w:type="dxa"/>
            <w:noWrap/>
          </w:tcPr>
          <w:p w14:paraId="279063F9" w14:textId="40469065" w:rsidR="00C07413" w:rsidRPr="00C07413" w:rsidRDefault="00C07413" w:rsidP="00C07413">
            <w:pPr>
              <w:spacing w:before="0"/>
              <w:rPr>
                <w:rFonts w:ascii="Calibri" w:eastAsia="Times New Roman" w:hAnsi="Calibri" w:cs="Calibri"/>
              </w:rPr>
            </w:pPr>
            <w:r>
              <w:rPr>
                <w:rFonts w:ascii="Calibri" w:eastAsia="Times New Roman" w:hAnsi="Calibri" w:cs="Calibri"/>
              </w:rPr>
              <w:t>Line</w:t>
            </w:r>
          </w:p>
        </w:tc>
        <w:tc>
          <w:tcPr>
            <w:tcW w:w="2970" w:type="dxa"/>
          </w:tcPr>
          <w:p w14:paraId="695811B5" w14:textId="3EE960A8" w:rsidR="00C07413" w:rsidRPr="00C07413" w:rsidRDefault="00C07413" w:rsidP="00C07413">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710" w:type="dxa"/>
          </w:tcPr>
          <w:p w14:paraId="72AC4D2E" w14:textId="1521D989" w:rsidR="00C07413" w:rsidRPr="00C07413" w:rsidRDefault="00C07413" w:rsidP="00C07413">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365" w:type="dxa"/>
          </w:tcPr>
          <w:p w14:paraId="5719C449" w14:textId="7E9F2931" w:rsidR="00C07413" w:rsidRPr="00C07413" w:rsidRDefault="00C07413" w:rsidP="00C07413">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8B5073" w:rsidRPr="00C07413" w14:paraId="0C984A26" w14:textId="77777777" w:rsidTr="008B507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3777557A" w14:textId="77777777" w:rsidR="00C07413" w:rsidRPr="00C07413" w:rsidRDefault="00C07413" w:rsidP="00C07413">
            <w:pPr>
              <w:spacing w:before="0"/>
              <w:rPr>
                <w:rFonts w:ascii="Calibri" w:eastAsia="Times New Roman" w:hAnsi="Calibri" w:cs="Calibri"/>
                <w:color w:val="000000"/>
              </w:rPr>
            </w:pPr>
            <w:r w:rsidRPr="00C07413">
              <w:rPr>
                <w:rFonts w:ascii="Calibri" w:eastAsia="Times New Roman" w:hAnsi="Calibri" w:cs="Calibri"/>
                <w:color w:val="000000"/>
              </w:rPr>
              <w:t>2.1</w:t>
            </w:r>
          </w:p>
        </w:tc>
        <w:tc>
          <w:tcPr>
            <w:tcW w:w="2970" w:type="dxa"/>
            <w:hideMark/>
          </w:tcPr>
          <w:p w14:paraId="7816E82F" w14:textId="77777777"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Land</w:t>
            </w:r>
          </w:p>
        </w:tc>
        <w:tc>
          <w:tcPr>
            <w:tcW w:w="1710" w:type="dxa"/>
            <w:hideMark/>
          </w:tcPr>
          <w:p w14:paraId="21D63C20" w14:textId="77777777"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(X,XXX) OR XX, XXX</w:t>
            </w:r>
          </w:p>
        </w:tc>
        <w:tc>
          <w:tcPr>
            <w:tcW w:w="4365" w:type="dxa"/>
            <w:hideMark/>
          </w:tcPr>
          <w:p w14:paraId="32CD6494" w14:textId="1E17CD88" w:rsidR="00C07413" w:rsidRPr="00C07413" w:rsidRDefault="008B507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land.</w:t>
            </w:r>
          </w:p>
        </w:tc>
      </w:tr>
      <w:tr w:rsidR="008B5073" w:rsidRPr="00C07413" w14:paraId="22F5B24D" w14:textId="77777777" w:rsidTr="008B5073">
        <w:trPr>
          <w:trHeight w:val="422"/>
        </w:trPr>
        <w:tc>
          <w:tcPr>
            <w:cnfStyle w:val="001000000000" w:firstRow="0" w:lastRow="0" w:firstColumn="1" w:lastColumn="0" w:oddVBand="0" w:evenVBand="0" w:oddHBand="0" w:evenHBand="0" w:firstRowFirstColumn="0" w:firstRowLastColumn="0" w:lastRowFirstColumn="0" w:lastRowLastColumn="0"/>
            <w:tcW w:w="715" w:type="dxa"/>
            <w:noWrap/>
            <w:hideMark/>
          </w:tcPr>
          <w:p w14:paraId="4961591D" w14:textId="77777777" w:rsidR="00C07413" w:rsidRPr="00C07413" w:rsidRDefault="00C07413" w:rsidP="00C07413">
            <w:pPr>
              <w:spacing w:before="0"/>
              <w:rPr>
                <w:rFonts w:ascii="Calibri" w:eastAsia="Times New Roman" w:hAnsi="Calibri" w:cs="Calibri"/>
                <w:color w:val="000000"/>
              </w:rPr>
            </w:pPr>
            <w:r w:rsidRPr="00C07413">
              <w:rPr>
                <w:rFonts w:ascii="Calibri" w:eastAsia="Times New Roman" w:hAnsi="Calibri" w:cs="Calibri"/>
                <w:color w:val="000000"/>
              </w:rPr>
              <w:lastRenderedPageBreak/>
              <w:t>2.2</w:t>
            </w:r>
          </w:p>
        </w:tc>
        <w:tc>
          <w:tcPr>
            <w:tcW w:w="2970" w:type="dxa"/>
            <w:hideMark/>
          </w:tcPr>
          <w:p w14:paraId="36A4880D"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Buildings</w:t>
            </w:r>
          </w:p>
        </w:tc>
        <w:tc>
          <w:tcPr>
            <w:tcW w:w="1710" w:type="dxa"/>
            <w:hideMark/>
          </w:tcPr>
          <w:p w14:paraId="61041E62"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(X,XXX) OR XX, XXX</w:t>
            </w:r>
          </w:p>
        </w:tc>
        <w:tc>
          <w:tcPr>
            <w:tcW w:w="4365" w:type="dxa"/>
            <w:hideMark/>
          </w:tcPr>
          <w:p w14:paraId="760E7043"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 xml:space="preserve"> Amount entered here is net of accumulated depreciation for this asset type.</w:t>
            </w:r>
          </w:p>
        </w:tc>
      </w:tr>
      <w:tr w:rsidR="00C07413" w:rsidRPr="00C07413" w14:paraId="3001D35A" w14:textId="77777777" w:rsidTr="008B5073">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715" w:type="dxa"/>
            <w:noWrap/>
            <w:hideMark/>
          </w:tcPr>
          <w:p w14:paraId="46C60678" w14:textId="77777777" w:rsidR="00C07413" w:rsidRPr="00C07413" w:rsidRDefault="00C07413" w:rsidP="00C07413">
            <w:pPr>
              <w:spacing w:before="0"/>
              <w:rPr>
                <w:rFonts w:ascii="Calibri" w:eastAsia="Times New Roman" w:hAnsi="Calibri" w:cs="Calibri"/>
                <w:color w:val="000000"/>
              </w:rPr>
            </w:pPr>
            <w:r w:rsidRPr="00C07413">
              <w:rPr>
                <w:rFonts w:ascii="Calibri" w:eastAsia="Times New Roman" w:hAnsi="Calibri" w:cs="Calibri"/>
                <w:color w:val="000000"/>
              </w:rPr>
              <w:t>2.3</w:t>
            </w:r>
          </w:p>
        </w:tc>
        <w:tc>
          <w:tcPr>
            <w:tcW w:w="2970" w:type="dxa"/>
            <w:hideMark/>
          </w:tcPr>
          <w:p w14:paraId="35F302E9" w14:textId="77777777"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Improvements</w:t>
            </w:r>
          </w:p>
        </w:tc>
        <w:tc>
          <w:tcPr>
            <w:tcW w:w="1710" w:type="dxa"/>
            <w:hideMark/>
          </w:tcPr>
          <w:p w14:paraId="46C36BE7" w14:textId="77777777"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(X,XXX) OR XX, XXX</w:t>
            </w:r>
          </w:p>
        </w:tc>
        <w:tc>
          <w:tcPr>
            <w:tcW w:w="4365" w:type="dxa"/>
            <w:hideMark/>
          </w:tcPr>
          <w:p w14:paraId="520F4CCA" w14:textId="77777777"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Amount entered here is net of accumulated depreciation for this asset type.</w:t>
            </w:r>
          </w:p>
        </w:tc>
      </w:tr>
      <w:tr w:rsidR="008B5073" w:rsidRPr="00C07413" w14:paraId="5ED24CA6" w14:textId="77777777" w:rsidTr="008B5073">
        <w:trPr>
          <w:trHeight w:val="647"/>
        </w:trPr>
        <w:tc>
          <w:tcPr>
            <w:cnfStyle w:val="001000000000" w:firstRow="0" w:lastRow="0" w:firstColumn="1" w:lastColumn="0" w:oddVBand="0" w:evenVBand="0" w:oddHBand="0" w:evenHBand="0" w:firstRowFirstColumn="0" w:firstRowLastColumn="0" w:lastRowFirstColumn="0" w:lastRowLastColumn="0"/>
            <w:tcW w:w="715" w:type="dxa"/>
            <w:noWrap/>
            <w:hideMark/>
          </w:tcPr>
          <w:p w14:paraId="5115E1BC" w14:textId="77777777" w:rsidR="00C07413" w:rsidRPr="00C07413" w:rsidRDefault="00C07413" w:rsidP="00C07413">
            <w:pPr>
              <w:spacing w:before="0"/>
              <w:rPr>
                <w:rFonts w:ascii="Calibri" w:eastAsia="Times New Roman" w:hAnsi="Calibri" w:cs="Calibri"/>
                <w:color w:val="000000"/>
              </w:rPr>
            </w:pPr>
            <w:r w:rsidRPr="00C07413">
              <w:rPr>
                <w:rFonts w:ascii="Calibri" w:eastAsia="Times New Roman" w:hAnsi="Calibri" w:cs="Calibri"/>
                <w:color w:val="000000"/>
              </w:rPr>
              <w:t>2.4</w:t>
            </w:r>
          </w:p>
        </w:tc>
        <w:tc>
          <w:tcPr>
            <w:tcW w:w="2970" w:type="dxa"/>
            <w:hideMark/>
          </w:tcPr>
          <w:p w14:paraId="4F81D26C"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Equipment</w:t>
            </w:r>
          </w:p>
        </w:tc>
        <w:tc>
          <w:tcPr>
            <w:tcW w:w="1710" w:type="dxa"/>
            <w:hideMark/>
          </w:tcPr>
          <w:p w14:paraId="42724D01"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(X,XXX) OR XX, XXX</w:t>
            </w:r>
          </w:p>
        </w:tc>
        <w:tc>
          <w:tcPr>
            <w:tcW w:w="4365" w:type="dxa"/>
            <w:hideMark/>
          </w:tcPr>
          <w:p w14:paraId="3600FC0D"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Amount entered here is net of accumulated depreciation for this asset type.</w:t>
            </w:r>
          </w:p>
        </w:tc>
      </w:tr>
      <w:tr w:rsidR="00C07413" w:rsidRPr="00C07413" w14:paraId="69810410" w14:textId="77777777" w:rsidTr="008B507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44D3528C" w14:textId="77777777" w:rsidR="00C07413" w:rsidRPr="00C07413" w:rsidRDefault="00C07413" w:rsidP="00C07413">
            <w:pPr>
              <w:spacing w:before="0"/>
              <w:rPr>
                <w:rFonts w:ascii="Calibri" w:eastAsia="Times New Roman" w:hAnsi="Calibri" w:cs="Calibri"/>
                <w:color w:val="000000"/>
              </w:rPr>
            </w:pPr>
            <w:r w:rsidRPr="00C07413">
              <w:rPr>
                <w:rFonts w:ascii="Calibri" w:eastAsia="Times New Roman" w:hAnsi="Calibri" w:cs="Calibri"/>
                <w:color w:val="000000"/>
              </w:rPr>
              <w:t>2.5</w:t>
            </w:r>
          </w:p>
        </w:tc>
        <w:tc>
          <w:tcPr>
            <w:tcW w:w="2970" w:type="dxa"/>
            <w:hideMark/>
          </w:tcPr>
          <w:p w14:paraId="7A12A151" w14:textId="77777777"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Software/Limited Life Assets</w:t>
            </w:r>
          </w:p>
        </w:tc>
        <w:tc>
          <w:tcPr>
            <w:tcW w:w="1710" w:type="dxa"/>
            <w:hideMark/>
          </w:tcPr>
          <w:p w14:paraId="37C3A62C" w14:textId="77777777"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(X,XXX) OR XX, XXX</w:t>
            </w:r>
          </w:p>
        </w:tc>
        <w:tc>
          <w:tcPr>
            <w:tcW w:w="4365" w:type="dxa"/>
            <w:hideMark/>
          </w:tcPr>
          <w:p w14:paraId="67CAC8AA" w14:textId="77777777" w:rsidR="00C07413" w:rsidRPr="00C07413" w:rsidRDefault="00C07413" w:rsidP="00C0741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Amount entered here is net of accumulated depreciation for this asset type.</w:t>
            </w:r>
          </w:p>
        </w:tc>
      </w:tr>
      <w:tr w:rsidR="008B5073" w:rsidRPr="00C07413" w14:paraId="12AAC614" w14:textId="77777777" w:rsidTr="008B5073">
        <w:trPr>
          <w:trHeight w:val="512"/>
        </w:trPr>
        <w:tc>
          <w:tcPr>
            <w:cnfStyle w:val="001000000000" w:firstRow="0" w:lastRow="0" w:firstColumn="1" w:lastColumn="0" w:oddVBand="0" w:evenVBand="0" w:oddHBand="0" w:evenHBand="0" w:firstRowFirstColumn="0" w:firstRowLastColumn="0" w:lastRowFirstColumn="0" w:lastRowLastColumn="0"/>
            <w:tcW w:w="715" w:type="dxa"/>
            <w:noWrap/>
            <w:hideMark/>
          </w:tcPr>
          <w:p w14:paraId="1585BFA5" w14:textId="77777777" w:rsidR="00C07413" w:rsidRPr="00C07413" w:rsidRDefault="00C07413" w:rsidP="00C07413">
            <w:pPr>
              <w:spacing w:before="0"/>
              <w:rPr>
                <w:rFonts w:ascii="Calibri" w:eastAsia="Times New Roman" w:hAnsi="Calibri" w:cs="Calibri"/>
                <w:color w:val="000000"/>
              </w:rPr>
            </w:pPr>
            <w:r w:rsidRPr="00C07413">
              <w:rPr>
                <w:rFonts w:ascii="Calibri" w:eastAsia="Times New Roman" w:hAnsi="Calibri" w:cs="Calibri"/>
                <w:color w:val="000000"/>
              </w:rPr>
              <w:t>2.6</w:t>
            </w:r>
          </w:p>
        </w:tc>
        <w:tc>
          <w:tcPr>
            <w:tcW w:w="2970" w:type="dxa"/>
            <w:hideMark/>
          </w:tcPr>
          <w:p w14:paraId="4715CAA6"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Motor Vehicles</w:t>
            </w:r>
          </w:p>
        </w:tc>
        <w:tc>
          <w:tcPr>
            <w:tcW w:w="1710" w:type="dxa"/>
            <w:hideMark/>
          </w:tcPr>
          <w:p w14:paraId="2A0C1481"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(X,XXX) OR XX, XXX</w:t>
            </w:r>
          </w:p>
        </w:tc>
        <w:tc>
          <w:tcPr>
            <w:tcW w:w="4365" w:type="dxa"/>
            <w:hideMark/>
          </w:tcPr>
          <w:p w14:paraId="2C7B564E" w14:textId="77777777" w:rsidR="00C07413" w:rsidRPr="00C07413" w:rsidRDefault="00C07413" w:rsidP="00C0741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413">
              <w:rPr>
                <w:rFonts w:ascii="Calibri" w:eastAsia="Times New Roman" w:hAnsi="Calibri" w:cs="Calibri"/>
                <w:color w:val="000000"/>
              </w:rPr>
              <w:t>Amount entered here is net of accumulated depreciation for this asset type.</w:t>
            </w:r>
          </w:p>
        </w:tc>
      </w:tr>
    </w:tbl>
    <w:p w14:paraId="7F70BB7E" w14:textId="119853ED" w:rsidR="00445241" w:rsidRDefault="00445241" w:rsidP="00445241">
      <w:pPr>
        <w:pStyle w:val="Heading4"/>
      </w:pPr>
      <w:r>
        <w:t>Table 3 – Other non-current assets</w:t>
      </w:r>
    </w:p>
    <w:p w14:paraId="1BD8622C" w14:textId="77777777" w:rsidR="004C4FB8" w:rsidRPr="004C4FB8" w:rsidRDefault="004C4FB8" w:rsidP="004C4FB8"/>
    <w:tbl>
      <w:tblPr>
        <w:tblStyle w:val="GridTable4-Accent5"/>
        <w:tblW w:w="9760" w:type="dxa"/>
        <w:tblLook w:val="04A0" w:firstRow="1" w:lastRow="0" w:firstColumn="1" w:lastColumn="0" w:noHBand="0" w:noVBand="1"/>
      </w:tblPr>
      <w:tblGrid>
        <w:gridCol w:w="805"/>
        <w:gridCol w:w="2880"/>
        <w:gridCol w:w="1710"/>
        <w:gridCol w:w="4365"/>
      </w:tblGrid>
      <w:tr w:rsidR="00F7245A" w:rsidRPr="00F7245A" w14:paraId="0EFD8F58" w14:textId="77777777" w:rsidTr="00F7245A">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805" w:type="dxa"/>
            <w:noWrap/>
          </w:tcPr>
          <w:p w14:paraId="51F5E29D" w14:textId="0439E701" w:rsidR="00F7245A" w:rsidRPr="00F7245A" w:rsidRDefault="00F7245A" w:rsidP="00F7245A">
            <w:pPr>
              <w:spacing w:before="0"/>
              <w:rPr>
                <w:rFonts w:ascii="Calibri" w:eastAsia="Times New Roman" w:hAnsi="Calibri" w:cs="Calibri"/>
              </w:rPr>
            </w:pPr>
            <w:r>
              <w:rPr>
                <w:rFonts w:ascii="Calibri" w:eastAsia="Times New Roman" w:hAnsi="Calibri" w:cs="Calibri"/>
              </w:rPr>
              <w:t>Line</w:t>
            </w:r>
          </w:p>
        </w:tc>
        <w:tc>
          <w:tcPr>
            <w:tcW w:w="2880" w:type="dxa"/>
          </w:tcPr>
          <w:p w14:paraId="610379E6" w14:textId="5E12F309" w:rsidR="00F7245A" w:rsidRPr="00F7245A" w:rsidRDefault="00F7245A" w:rsidP="00F7245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710" w:type="dxa"/>
          </w:tcPr>
          <w:p w14:paraId="5D6856BA" w14:textId="39427E1E" w:rsidR="00F7245A" w:rsidRPr="00F7245A" w:rsidRDefault="00F7245A" w:rsidP="00F7245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365" w:type="dxa"/>
          </w:tcPr>
          <w:p w14:paraId="06D4062D" w14:textId="16901298" w:rsidR="00F7245A" w:rsidRPr="00F7245A" w:rsidRDefault="00F7245A" w:rsidP="00F7245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F7245A" w:rsidRPr="00F7245A" w14:paraId="55675611" w14:textId="77777777" w:rsidTr="00F7245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805" w:type="dxa"/>
            <w:noWrap/>
            <w:hideMark/>
          </w:tcPr>
          <w:p w14:paraId="21AC1BE2" w14:textId="77777777" w:rsidR="00F7245A" w:rsidRPr="00F7245A" w:rsidRDefault="00F7245A" w:rsidP="00F7245A">
            <w:pPr>
              <w:spacing w:before="0"/>
              <w:rPr>
                <w:rFonts w:ascii="Calibri" w:eastAsia="Times New Roman" w:hAnsi="Calibri" w:cs="Calibri"/>
                <w:color w:val="000000"/>
              </w:rPr>
            </w:pPr>
            <w:r w:rsidRPr="00F7245A">
              <w:rPr>
                <w:rFonts w:ascii="Calibri" w:eastAsia="Times New Roman" w:hAnsi="Calibri" w:cs="Calibri"/>
                <w:color w:val="000000"/>
              </w:rPr>
              <w:t>3.2</w:t>
            </w:r>
          </w:p>
        </w:tc>
        <w:tc>
          <w:tcPr>
            <w:tcW w:w="2880" w:type="dxa"/>
            <w:hideMark/>
          </w:tcPr>
          <w:p w14:paraId="62B67B06" w14:textId="77777777" w:rsidR="00F7245A" w:rsidRPr="00F7245A" w:rsidRDefault="00F7245A" w:rsidP="00F7245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Non-Current Assets Whose Use is Limited</w:t>
            </w:r>
          </w:p>
        </w:tc>
        <w:tc>
          <w:tcPr>
            <w:tcW w:w="1710" w:type="dxa"/>
            <w:hideMark/>
          </w:tcPr>
          <w:p w14:paraId="0D9A91CA" w14:textId="77777777" w:rsidR="00F7245A" w:rsidRPr="00F7245A" w:rsidRDefault="00F7245A" w:rsidP="00F7245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(X,XXX) OR XX, XXX</w:t>
            </w:r>
          </w:p>
        </w:tc>
        <w:tc>
          <w:tcPr>
            <w:tcW w:w="4365" w:type="dxa"/>
            <w:hideMark/>
          </w:tcPr>
          <w:p w14:paraId="373B1FB3" w14:textId="0DDA8940" w:rsidR="002B3AEE" w:rsidRPr="002B3AEE" w:rsidRDefault="002B3AEE" w:rsidP="002B3AEE">
            <w:pPr>
              <w:ind w:right="-61"/>
              <w:cnfStyle w:val="000000100000" w:firstRow="0" w:lastRow="0" w:firstColumn="0" w:lastColumn="0" w:oddVBand="0" w:evenVBand="0" w:oddHBand="1" w:evenHBand="0" w:firstRowFirstColumn="0" w:firstRowLastColumn="0" w:lastRowFirstColumn="0" w:lastRowLastColumn="0"/>
            </w:pPr>
            <w:r w:rsidRPr="002B3AEE">
              <w:t xml:space="preserve">This </w:t>
            </w:r>
            <w:r w:rsidR="00821263">
              <w:t>line</w:t>
            </w:r>
            <w:r w:rsidRPr="002B3AEE">
              <w:t xml:space="preserve"> should be </w:t>
            </w:r>
            <w:r w:rsidRPr="002B3AEE">
              <w:rPr>
                <w:spacing w:val="2"/>
              </w:rPr>
              <w:t>u</w:t>
            </w:r>
            <w:r w:rsidRPr="002B3AEE">
              <w:t>s</w:t>
            </w:r>
            <w:r w:rsidRPr="002B3AEE">
              <w:rPr>
                <w:spacing w:val="-1"/>
              </w:rPr>
              <w:t>e</w:t>
            </w:r>
            <w:r w:rsidRPr="002B3AEE">
              <w:t>d to r</w:t>
            </w:r>
            <w:r w:rsidRPr="002B3AEE">
              <w:rPr>
                <w:spacing w:val="-1"/>
              </w:rPr>
              <w:t>e</w:t>
            </w:r>
            <w:r w:rsidRPr="002B3AEE">
              <w:t xml:space="preserve">port </w:t>
            </w:r>
            <w:r w:rsidRPr="002B3AEE">
              <w:rPr>
                <w:spacing w:val="-1"/>
              </w:rPr>
              <w:t xml:space="preserve">the </w:t>
            </w:r>
            <w:r w:rsidRPr="002B3AEE">
              <w:rPr>
                <w:spacing w:val="-2"/>
              </w:rPr>
              <w:t>non</w:t>
            </w:r>
            <w:r w:rsidR="000936CD">
              <w:rPr>
                <w:spacing w:val="-2"/>
              </w:rPr>
              <w:t>-</w:t>
            </w:r>
            <w:r w:rsidRPr="002B3AEE">
              <w:rPr>
                <w:spacing w:val="-3"/>
              </w:rPr>
              <w:t>c</w:t>
            </w:r>
            <w:r w:rsidRPr="002B3AEE">
              <w:rPr>
                <w:spacing w:val="-2"/>
              </w:rPr>
              <w:t>u</w:t>
            </w:r>
            <w:r w:rsidRPr="002B3AEE">
              <w:rPr>
                <w:spacing w:val="-3"/>
              </w:rPr>
              <w:t>rre</w:t>
            </w:r>
            <w:r w:rsidRPr="002B3AEE">
              <w:rPr>
                <w:spacing w:val="-2"/>
              </w:rPr>
              <w:t>n</w:t>
            </w:r>
            <w:r w:rsidRPr="002B3AEE">
              <w:t>t</w:t>
            </w:r>
            <w:r w:rsidRPr="002B3AEE">
              <w:rPr>
                <w:spacing w:val="-4"/>
              </w:rPr>
              <w:t xml:space="preserve"> </w:t>
            </w:r>
            <w:r w:rsidRPr="002B3AEE">
              <w:rPr>
                <w:spacing w:val="-2"/>
              </w:rPr>
              <w:t>po</w:t>
            </w:r>
            <w:r w:rsidRPr="002B3AEE">
              <w:rPr>
                <w:spacing w:val="-3"/>
              </w:rPr>
              <w:t>r</w:t>
            </w:r>
            <w:r w:rsidRPr="002B3AEE">
              <w:rPr>
                <w:spacing w:val="-4"/>
              </w:rPr>
              <w:t>t</w:t>
            </w:r>
            <w:r w:rsidRPr="002B3AEE">
              <w:rPr>
                <w:spacing w:val="-2"/>
              </w:rPr>
              <w:t>io</w:t>
            </w:r>
            <w:r w:rsidRPr="002B3AEE">
              <w:t>n</w:t>
            </w:r>
            <w:r w:rsidRPr="002B3AEE">
              <w:rPr>
                <w:spacing w:val="-7"/>
              </w:rPr>
              <w:t xml:space="preserve"> </w:t>
            </w:r>
            <w:r w:rsidRPr="002B3AEE">
              <w:rPr>
                <w:spacing w:val="-2"/>
              </w:rPr>
              <w:t>o</w:t>
            </w:r>
            <w:r w:rsidRPr="002B3AEE">
              <w:t>f</w:t>
            </w:r>
            <w:r w:rsidRPr="002B3AEE">
              <w:rPr>
                <w:spacing w:val="-8"/>
              </w:rPr>
              <w:t xml:space="preserve"> </w:t>
            </w:r>
            <w:r w:rsidRPr="002B3AEE">
              <w:rPr>
                <w:spacing w:val="-3"/>
              </w:rPr>
              <w:t>a</w:t>
            </w:r>
            <w:r w:rsidRPr="002B3AEE">
              <w:rPr>
                <w:spacing w:val="-2"/>
              </w:rPr>
              <w:t>ss</w:t>
            </w:r>
            <w:r w:rsidRPr="002B3AEE">
              <w:rPr>
                <w:spacing w:val="-3"/>
              </w:rPr>
              <w:t>e</w:t>
            </w:r>
            <w:r w:rsidRPr="002B3AEE">
              <w:rPr>
                <w:spacing w:val="-2"/>
              </w:rPr>
              <w:t>t</w:t>
            </w:r>
            <w:r w:rsidRPr="002B3AEE">
              <w:t>s</w:t>
            </w:r>
            <w:r w:rsidRPr="002B3AEE">
              <w:rPr>
                <w:spacing w:val="-7"/>
              </w:rPr>
              <w:t xml:space="preserve"> </w:t>
            </w:r>
            <w:r w:rsidRPr="002B3AEE">
              <w:rPr>
                <w:spacing w:val="-3"/>
              </w:rPr>
              <w:t>w</w:t>
            </w:r>
            <w:r w:rsidRPr="002B3AEE">
              <w:rPr>
                <w:spacing w:val="-2"/>
              </w:rPr>
              <w:t>h</w:t>
            </w:r>
            <w:r w:rsidRPr="002B3AEE">
              <w:rPr>
                <w:spacing w:val="-5"/>
              </w:rPr>
              <w:t>o</w:t>
            </w:r>
            <w:r w:rsidRPr="002B3AEE">
              <w:rPr>
                <w:spacing w:val="-2"/>
              </w:rPr>
              <w:t>s</w:t>
            </w:r>
            <w:r w:rsidRPr="002B3AEE">
              <w:t>e</w:t>
            </w:r>
            <w:r w:rsidRPr="002B3AEE">
              <w:rPr>
                <w:spacing w:val="-6"/>
              </w:rPr>
              <w:t xml:space="preserve"> </w:t>
            </w:r>
            <w:r w:rsidRPr="002B3AEE">
              <w:rPr>
                <w:spacing w:val="-2"/>
              </w:rPr>
              <w:t>us</w:t>
            </w:r>
            <w:r w:rsidRPr="002B3AEE">
              <w:t>e</w:t>
            </w:r>
            <w:r w:rsidRPr="002B3AEE">
              <w:rPr>
                <w:spacing w:val="-8"/>
              </w:rPr>
              <w:t xml:space="preserve"> </w:t>
            </w:r>
            <w:r w:rsidRPr="002B3AEE">
              <w:rPr>
                <w:spacing w:val="-2"/>
              </w:rPr>
              <w:t>i</w:t>
            </w:r>
            <w:r w:rsidRPr="002B3AEE">
              <w:t>s</w:t>
            </w:r>
            <w:r w:rsidRPr="002B3AEE">
              <w:rPr>
                <w:spacing w:val="-7"/>
              </w:rPr>
              <w:t xml:space="preserve"> </w:t>
            </w:r>
            <w:r w:rsidRPr="002B3AEE">
              <w:rPr>
                <w:spacing w:val="-2"/>
              </w:rPr>
              <w:t>l</w:t>
            </w:r>
            <w:r w:rsidRPr="002B3AEE">
              <w:rPr>
                <w:spacing w:val="-4"/>
              </w:rPr>
              <w:t>i</w:t>
            </w:r>
            <w:r w:rsidRPr="002B3AEE">
              <w:rPr>
                <w:spacing w:val="-2"/>
              </w:rPr>
              <w:t>m</w:t>
            </w:r>
            <w:r w:rsidRPr="002B3AEE">
              <w:rPr>
                <w:spacing w:val="-4"/>
              </w:rPr>
              <w:t>i</w:t>
            </w:r>
            <w:r w:rsidRPr="002B3AEE">
              <w:rPr>
                <w:spacing w:val="-2"/>
              </w:rPr>
              <w:t>t</w:t>
            </w:r>
            <w:r w:rsidRPr="002B3AEE">
              <w:rPr>
                <w:spacing w:val="-6"/>
              </w:rPr>
              <w:t>e</w:t>
            </w:r>
            <w:r w:rsidRPr="002B3AEE">
              <w:rPr>
                <w:spacing w:val="-2"/>
              </w:rPr>
              <w:t>d</w:t>
            </w:r>
            <w:r w:rsidRPr="002B3AEE">
              <w:t>,</w:t>
            </w:r>
            <w:r w:rsidRPr="002B3AEE">
              <w:rPr>
                <w:spacing w:val="-5"/>
              </w:rPr>
              <w:t xml:space="preserve"> </w:t>
            </w:r>
            <w:r w:rsidRPr="002B3AEE">
              <w:rPr>
                <w:spacing w:val="-3"/>
              </w:rPr>
              <w:t>e</w:t>
            </w:r>
            <w:r w:rsidRPr="002B3AEE">
              <w:rPr>
                <w:spacing w:val="-4"/>
              </w:rPr>
              <w:t>i</w:t>
            </w:r>
            <w:r w:rsidRPr="002B3AEE">
              <w:rPr>
                <w:spacing w:val="-2"/>
              </w:rPr>
              <w:t>th</w:t>
            </w:r>
            <w:r w:rsidRPr="002B3AEE">
              <w:rPr>
                <w:spacing w:val="-3"/>
              </w:rPr>
              <w:t>e</w:t>
            </w:r>
            <w:r w:rsidRPr="002B3AEE">
              <w:t>r</w:t>
            </w:r>
            <w:r w:rsidRPr="002B3AEE">
              <w:rPr>
                <w:spacing w:val="-6"/>
              </w:rPr>
              <w:t xml:space="preserve"> </w:t>
            </w:r>
            <w:r w:rsidRPr="002B3AEE">
              <w:rPr>
                <w:spacing w:val="-4"/>
              </w:rPr>
              <w:t>i</w:t>
            </w:r>
            <w:r w:rsidRPr="002B3AEE">
              <w:rPr>
                <w:spacing w:val="-2"/>
              </w:rPr>
              <w:t>d</w:t>
            </w:r>
            <w:r w:rsidRPr="002B3AEE">
              <w:rPr>
                <w:spacing w:val="-3"/>
              </w:rPr>
              <w:t>e</w:t>
            </w:r>
            <w:r w:rsidRPr="002B3AEE">
              <w:rPr>
                <w:spacing w:val="-2"/>
              </w:rPr>
              <w:t>n</w:t>
            </w:r>
            <w:r w:rsidRPr="002B3AEE">
              <w:rPr>
                <w:spacing w:val="-4"/>
              </w:rPr>
              <w:t>t</w:t>
            </w:r>
            <w:r w:rsidRPr="002B3AEE">
              <w:rPr>
                <w:spacing w:val="-2"/>
              </w:rPr>
              <w:t>i</w:t>
            </w:r>
            <w:r w:rsidRPr="002B3AEE">
              <w:rPr>
                <w:spacing w:val="-3"/>
              </w:rPr>
              <w:t>f</w:t>
            </w:r>
            <w:r w:rsidRPr="002B3AEE">
              <w:rPr>
                <w:spacing w:val="-2"/>
              </w:rPr>
              <w:t>i</w:t>
            </w:r>
            <w:r w:rsidRPr="002B3AEE">
              <w:rPr>
                <w:spacing w:val="-3"/>
              </w:rPr>
              <w:t>e</w:t>
            </w:r>
            <w:r w:rsidRPr="002B3AEE">
              <w:t>d</w:t>
            </w:r>
            <w:r w:rsidRPr="002B3AEE">
              <w:rPr>
                <w:spacing w:val="-5"/>
              </w:rPr>
              <w:t xml:space="preserve"> </w:t>
            </w:r>
            <w:r w:rsidRPr="002B3AEE">
              <w:rPr>
                <w:spacing w:val="-6"/>
              </w:rPr>
              <w:t>a</w:t>
            </w:r>
            <w:r w:rsidRPr="002B3AEE">
              <w:t>s</w:t>
            </w:r>
            <w:r w:rsidRPr="002B3AEE">
              <w:rPr>
                <w:spacing w:val="-5"/>
              </w:rPr>
              <w:t xml:space="preserve"> </w:t>
            </w:r>
            <w:r w:rsidRPr="002B3AEE">
              <w:rPr>
                <w:spacing w:val="-2"/>
              </w:rPr>
              <w:t>bo</w:t>
            </w:r>
            <w:r w:rsidRPr="002B3AEE">
              <w:rPr>
                <w:spacing w:val="-3"/>
              </w:rPr>
              <w:t>a</w:t>
            </w:r>
            <w:r w:rsidRPr="002B3AEE">
              <w:rPr>
                <w:spacing w:val="-6"/>
              </w:rPr>
              <w:t>r</w:t>
            </w:r>
            <w:r w:rsidRPr="002B3AEE">
              <w:rPr>
                <w:spacing w:val="-1"/>
              </w:rPr>
              <w:t>d</w:t>
            </w:r>
            <w:r w:rsidRPr="002B3AEE">
              <w:t>-</w:t>
            </w:r>
            <w:r w:rsidRPr="002B3AEE">
              <w:rPr>
                <w:spacing w:val="-2"/>
              </w:rPr>
              <w:t>d</w:t>
            </w:r>
            <w:r w:rsidRPr="002B3AEE">
              <w:rPr>
                <w:spacing w:val="-3"/>
              </w:rPr>
              <w:t>e</w:t>
            </w:r>
            <w:r w:rsidRPr="002B3AEE">
              <w:rPr>
                <w:spacing w:val="-2"/>
              </w:rPr>
              <w:t>si</w:t>
            </w:r>
            <w:r w:rsidRPr="002B3AEE">
              <w:rPr>
                <w:spacing w:val="-5"/>
              </w:rPr>
              <w:t>g</w:t>
            </w:r>
            <w:r w:rsidRPr="002B3AEE">
              <w:rPr>
                <w:spacing w:val="-2"/>
              </w:rPr>
              <w:t>n</w:t>
            </w:r>
            <w:r w:rsidRPr="002B3AEE">
              <w:rPr>
                <w:spacing w:val="-3"/>
              </w:rPr>
              <w:t>a</w:t>
            </w:r>
            <w:r w:rsidRPr="002B3AEE">
              <w:rPr>
                <w:spacing w:val="-2"/>
              </w:rPr>
              <w:t>t</w:t>
            </w:r>
            <w:r w:rsidRPr="002B3AEE">
              <w:rPr>
                <w:spacing w:val="-3"/>
              </w:rPr>
              <w:t>e</w:t>
            </w:r>
            <w:r w:rsidRPr="002B3AEE">
              <w:rPr>
                <w:spacing w:val="-2"/>
              </w:rPr>
              <w:t>d</w:t>
            </w:r>
            <w:r w:rsidRPr="002B3AEE">
              <w:t>,</w:t>
            </w:r>
            <w:r w:rsidRPr="002B3AEE">
              <w:rPr>
                <w:spacing w:val="-7"/>
              </w:rPr>
              <w:t xml:space="preserve"> </w:t>
            </w:r>
            <w:r w:rsidRPr="002B3AEE">
              <w:rPr>
                <w:spacing w:val="-2"/>
              </w:rPr>
              <w:t>t</w:t>
            </w:r>
            <w:r w:rsidRPr="002B3AEE">
              <w:rPr>
                <w:spacing w:val="-3"/>
              </w:rPr>
              <w:t>r</w:t>
            </w:r>
            <w:r w:rsidRPr="002B3AEE">
              <w:rPr>
                <w:spacing w:val="-2"/>
              </w:rPr>
              <w:t>u</w:t>
            </w:r>
            <w:r w:rsidRPr="002B3AEE">
              <w:rPr>
                <w:spacing w:val="-5"/>
              </w:rPr>
              <w:t>s</w:t>
            </w:r>
            <w:r w:rsidRPr="002B3AEE">
              <w:rPr>
                <w:spacing w:val="-2"/>
              </w:rPr>
              <w:t>t</w:t>
            </w:r>
            <w:r w:rsidRPr="002B3AEE">
              <w:rPr>
                <w:spacing w:val="-3"/>
              </w:rPr>
              <w:t>ee-</w:t>
            </w:r>
            <w:r w:rsidRPr="002B3AEE">
              <w:rPr>
                <w:spacing w:val="-2"/>
              </w:rPr>
              <w:t>h</w:t>
            </w:r>
            <w:r w:rsidRPr="002B3AEE">
              <w:rPr>
                <w:spacing w:val="-3"/>
              </w:rPr>
              <w:t>e</w:t>
            </w:r>
            <w:r w:rsidRPr="002B3AEE">
              <w:rPr>
                <w:spacing w:val="-2"/>
              </w:rPr>
              <w:t>ld</w:t>
            </w:r>
            <w:r w:rsidRPr="002B3AEE">
              <w:t>,</w:t>
            </w:r>
            <w:r w:rsidRPr="002B3AEE">
              <w:rPr>
                <w:spacing w:val="-7"/>
              </w:rPr>
              <w:t xml:space="preserve"> </w:t>
            </w:r>
            <w:r w:rsidRPr="002B3AEE">
              <w:rPr>
                <w:spacing w:val="-6"/>
              </w:rPr>
              <w:t>a</w:t>
            </w:r>
            <w:r w:rsidRPr="002B3AEE">
              <w:rPr>
                <w:spacing w:val="-2"/>
              </w:rPr>
              <w:t>n</w:t>
            </w:r>
            <w:r w:rsidRPr="002B3AEE">
              <w:t>d</w:t>
            </w:r>
            <w:r w:rsidRPr="002B3AEE">
              <w:rPr>
                <w:spacing w:val="-5"/>
              </w:rPr>
              <w:t xml:space="preserve"> </w:t>
            </w:r>
            <w:r w:rsidRPr="002B3AEE">
              <w:rPr>
                <w:spacing w:val="-2"/>
              </w:rPr>
              <w:t>o</w:t>
            </w:r>
            <w:r w:rsidRPr="002B3AEE">
              <w:rPr>
                <w:spacing w:val="-4"/>
              </w:rPr>
              <w:t>t</w:t>
            </w:r>
            <w:r w:rsidRPr="002B3AEE">
              <w:rPr>
                <w:spacing w:val="-2"/>
              </w:rPr>
              <w:t>h</w:t>
            </w:r>
            <w:r w:rsidRPr="002B3AEE">
              <w:rPr>
                <w:spacing w:val="-3"/>
              </w:rPr>
              <w:t>e</w:t>
            </w:r>
            <w:r w:rsidRPr="002B3AEE">
              <w:t>r</w:t>
            </w:r>
            <w:r w:rsidRPr="002B3AEE">
              <w:rPr>
                <w:spacing w:val="-6"/>
              </w:rPr>
              <w:t xml:space="preserve"> </w:t>
            </w:r>
            <w:r w:rsidRPr="002B3AEE">
              <w:rPr>
                <w:spacing w:val="-2"/>
              </w:rPr>
              <w:t>d</w:t>
            </w:r>
            <w:r w:rsidRPr="002B3AEE">
              <w:rPr>
                <w:spacing w:val="-3"/>
              </w:rPr>
              <w:t>e</w:t>
            </w:r>
            <w:r w:rsidRPr="002B3AEE">
              <w:rPr>
                <w:spacing w:val="-5"/>
              </w:rPr>
              <w:t>s</w:t>
            </w:r>
            <w:r w:rsidRPr="002B3AEE">
              <w:rPr>
                <w:spacing w:val="-2"/>
              </w:rPr>
              <w:t>i</w:t>
            </w:r>
            <w:r w:rsidRPr="002B3AEE">
              <w:rPr>
                <w:spacing w:val="-5"/>
              </w:rPr>
              <w:t>g</w:t>
            </w:r>
            <w:r w:rsidRPr="002B3AEE">
              <w:rPr>
                <w:spacing w:val="-2"/>
              </w:rPr>
              <w:t>n</w:t>
            </w:r>
            <w:r w:rsidRPr="002B3AEE">
              <w:rPr>
                <w:spacing w:val="-3"/>
              </w:rPr>
              <w:t>a</w:t>
            </w:r>
            <w:r w:rsidRPr="002B3AEE">
              <w:rPr>
                <w:spacing w:val="-2"/>
              </w:rPr>
              <w:t>tio</w:t>
            </w:r>
            <w:r w:rsidRPr="002B3AEE">
              <w:rPr>
                <w:spacing w:val="-5"/>
              </w:rPr>
              <w:t>n</w:t>
            </w:r>
            <w:r w:rsidRPr="002B3AEE">
              <w:rPr>
                <w:spacing w:val="-2"/>
              </w:rPr>
              <w:t>s</w:t>
            </w:r>
            <w:r w:rsidRPr="002B3AEE">
              <w:t>.</w:t>
            </w:r>
          </w:p>
          <w:p w14:paraId="7DD7A87A" w14:textId="09059BEA" w:rsidR="00F7245A" w:rsidRPr="00F7245A" w:rsidRDefault="00F7245A" w:rsidP="002B3AEE">
            <w:pPr>
              <w:spacing w:before="0"/>
              <w:ind w:right="-61"/>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F7245A" w:rsidRPr="00F7245A" w14:paraId="02681782" w14:textId="77777777" w:rsidTr="00F7245A">
        <w:trPr>
          <w:trHeight w:val="1650"/>
        </w:trPr>
        <w:tc>
          <w:tcPr>
            <w:cnfStyle w:val="001000000000" w:firstRow="0" w:lastRow="0" w:firstColumn="1" w:lastColumn="0" w:oddVBand="0" w:evenVBand="0" w:oddHBand="0" w:evenHBand="0" w:firstRowFirstColumn="0" w:firstRowLastColumn="0" w:lastRowFirstColumn="0" w:lastRowLastColumn="0"/>
            <w:tcW w:w="805" w:type="dxa"/>
            <w:noWrap/>
            <w:hideMark/>
          </w:tcPr>
          <w:p w14:paraId="785DACDA" w14:textId="77777777" w:rsidR="00F7245A" w:rsidRPr="00F7245A" w:rsidRDefault="00F7245A" w:rsidP="00F7245A">
            <w:pPr>
              <w:spacing w:before="0"/>
              <w:rPr>
                <w:rFonts w:ascii="Calibri" w:eastAsia="Times New Roman" w:hAnsi="Calibri" w:cs="Calibri"/>
                <w:color w:val="000000"/>
              </w:rPr>
            </w:pPr>
            <w:r w:rsidRPr="00F7245A">
              <w:rPr>
                <w:rFonts w:ascii="Calibri" w:eastAsia="Times New Roman" w:hAnsi="Calibri" w:cs="Calibri"/>
                <w:color w:val="000000"/>
              </w:rPr>
              <w:t>3.3</w:t>
            </w:r>
          </w:p>
        </w:tc>
        <w:tc>
          <w:tcPr>
            <w:tcW w:w="2880" w:type="dxa"/>
            <w:hideMark/>
          </w:tcPr>
          <w:p w14:paraId="3CBD2FDD" w14:textId="77777777" w:rsidR="00F7245A" w:rsidRPr="00F7245A" w:rsidRDefault="00F7245A" w:rsidP="00F7245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Other Deferred Charges and Non-Current Assets</w:t>
            </w:r>
          </w:p>
        </w:tc>
        <w:tc>
          <w:tcPr>
            <w:tcW w:w="1710" w:type="dxa"/>
            <w:hideMark/>
          </w:tcPr>
          <w:p w14:paraId="40E2171D" w14:textId="77777777" w:rsidR="00F7245A" w:rsidRPr="00F7245A" w:rsidRDefault="00F7245A" w:rsidP="00F7245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(X,XXX) OR XX, XXX</w:t>
            </w:r>
          </w:p>
        </w:tc>
        <w:tc>
          <w:tcPr>
            <w:tcW w:w="4365" w:type="dxa"/>
            <w:hideMark/>
          </w:tcPr>
          <w:p w14:paraId="3C9D879B" w14:textId="0FFC6075" w:rsidR="00F7245A" w:rsidRPr="00F7245A" w:rsidRDefault="00F7245A" w:rsidP="00F7245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Entry is not permitted in this line. </w:t>
            </w:r>
            <w:r w:rsidRPr="00F7245A">
              <w:rPr>
                <w:rFonts w:ascii="Calibri" w:eastAsia="Times New Roman" w:hAnsi="Calibri" w:cs="Calibri"/>
                <w:color w:val="000000"/>
              </w:rPr>
              <w:t>See Detail of Other Deferred Charges and  Non-Current Assets (Table 3A, Line 3A.100)</w:t>
            </w:r>
            <w:r w:rsidR="00824EE3" w:rsidRPr="00F7245A">
              <w:rPr>
                <w:rFonts w:ascii="Calibri" w:eastAsia="Times New Roman" w:hAnsi="Calibri" w:cs="Calibri"/>
                <w:color w:val="000000"/>
              </w:rPr>
              <w:t xml:space="preserve">. </w:t>
            </w:r>
            <w:r w:rsidRPr="00F7245A">
              <w:rPr>
                <w:rFonts w:ascii="Calibri" w:eastAsia="Times New Roman" w:hAnsi="Calibri" w:cs="Calibri"/>
                <w:color w:val="000000"/>
              </w:rPr>
              <w:t>Items to report on Table 3A include organization expense, purchased goodwill, leasehold deposits, cash surrender value of officer life insurance and other deferred charges and non-current assets.</w:t>
            </w:r>
          </w:p>
        </w:tc>
      </w:tr>
      <w:tr w:rsidR="00F7245A" w:rsidRPr="00F7245A" w14:paraId="46270729" w14:textId="77777777" w:rsidTr="00F7245A">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805" w:type="dxa"/>
            <w:noWrap/>
            <w:hideMark/>
          </w:tcPr>
          <w:p w14:paraId="6E5A93AA" w14:textId="77777777" w:rsidR="00F7245A" w:rsidRPr="00F7245A" w:rsidRDefault="00F7245A" w:rsidP="00F7245A">
            <w:pPr>
              <w:spacing w:before="0"/>
              <w:rPr>
                <w:rFonts w:ascii="Calibri" w:eastAsia="Times New Roman" w:hAnsi="Calibri" w:cs="Calibri"/>
                <w:color w:val="000000"/>
              </w:rPr>
            </w:pPr>
            <w:r w:rsidRPr="00F7245A">
              <w:rPr>
                <w:rFonts w:ascii="Calibri" w:eastAsia="Times New Roman" w:hAnsi="Calibri" w:cs="Calibri"/>
                <w:color w:val="000000"/>
              </w:rPr>
              <w:t>3.4</w:t>
            </w:r>
          </w:p>
        </w:tc>
        <w:tc>
          <w:tcPr>
            <w:tcW w:w="2880" w:type="dxa"/>
            <w:hideMark/>
          </w:tcPr>
          <w:p w14:paraId="23DFDEDE" w14:textId="77777777" w:rsidR="00F7245A" w:rsidRPr="00F7245A" w:rsidRDefault="00F7245A" w:rsidP="00F7245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Construction in Progress</w:t>
            </w:r>
          </w:p>
        </w:tc>
        <w:tc>
          <w:tcPr>
            <w:tcW w:w="1710" w:type="dxa"/>
            <w:hideMark/>
          </w:tcPr>
          <w:p w14:paraId="5E75A9A9" w14:textId="77777777" w:rsidR="00F7245A" w:rsidRPr="00F7245A" w:rsidRDefault="00F7245A" w:rsidP="00F7245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(X,XXX) OR XX, XXX</w:t>
            </w:r>
          </w:p>
        </w:tc>
        <w:tc>
          <w:tcPr>
            <w:tcW w:w="4365" w:type="dxa"/>
            <w:hideMark/>
          </w:tcPr>
          <w:p w14:paraId="62FAAF61" w14:textId="6DF52731" w:rsidR="00F7245A" w:rsidRPr="00F7245A" w:rsidRDefault="001763A7" w:rsidP="00F7245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763A7">
              <w:t>Constru</w:t>
            </w:r>
            <w:r w:rsidRPr="001763A7">
              <w:rPr>
                <w:spacing w:val="-2"/>
              </w:rPr>
              <w:t>c</w:t>
            </w:r>
            <w:r w:rsidRPr="001763A7">
              <w:t>t</w:t>
            </w:r>
            <w:r w:rsidRPr="001763A7">
              <w:rPr>
                <w:spacing w:val="1"/>
              </w:rPr>
              <w:t>i</w:t>
            </w:r>
            <w:r w:rsidRPr="001763A7">
              <w:t>on in pro</w:t>
            </w:r>
            <w:r w:rsidRPr="001763A7">
              <w:rPr>
                <w:spacing w:val="-3"/>
              </w:rPr>
              <w:t>g</w:t>
            </w:r>
            <w:r w:rsidRPr="001763A7">
              <w:t>r</w:t>
            </w:r>
            <w:r w:rsidRPr="001763A7">
              <w:rPr>
                <w:spacing w:val="-2"/>
              </w:rPr>
              <w:t>e</w:t>
            </w:r>
            <w:r w:rsidRPr="001763A7">
              <w:t>ss</w:t>
            </w:r>
            <w:r w:rsidRPr="001763A7">
              <w:rPr>
                <w:spacing w:val="3"/>
              </w:rPr>
              <w:t xml:space="preserve"> </w:t>
            </w:r>
            <w:r w:rsidRPr="001763A7">
              <w:t>or</w:t>
            </w:r>
            <w:r w:rsidRPr="001763A7">
              <w:rPr>
                <w:spacing w:val="-1"/>
              </w:rPr>
              <w:t xml:space="preserve"> </w:t>
            </w:r>
            <w:r w:rsidRPr="001763A7">
              <w:t>wo</w:t>
            </w:r>
            <w:r w:rsidRPr="001763A7">
              <w:rPr>
                <w:spacing w:val="-1"/>
              </w:rPr>
              <w:t>r</w:t>
            </w:r>
            <w:r w:rsidRPr="001763A7">
              <w:t>k in pr</w:t>
            </w:r>
            <w:r w:rsidRPr="001763A7">
              <w:rPr>
                <w:spacing w:val="2"/>
              </w:rPr>
              <w:t>o</w:t>
            </w:r>
            <w:r w:rsidRPr="001763A7">
              <w:rPr>
                <w:spacing w:val="-2"/>
              </w:rPr>
              <w:t>g</w:t>
            </w:r>
            <w:r w:rsidRPr="001763A7">
              <w:rPr>
                <w:spacing w:val="1"/>
              </w:rPr>
              <w:t>r</w:t>
            </w:r>
            <w:r w:rsidRPr="001763A7">
              <w:rPr>
                <w:spacing w:val="-1"/>
              </w:rPr>
              <w:t>e</w:t>
            </w:r>
            <w:r w:rsidRPr="001763A7">
              <w:t xml:space="preserve">ss should be </w:t>
            </w:r>
            <w:r w:rsidRPr="001763A7">
              <w:rPr>
                <w:spacing w:val="-1"/>
              </w:rPr>
              <w:t>re</w:t>
            </w:r>
            <w:r w:rsidRPr="001763A7">
              <w:t>por</w:t>
            </w:r>
            <w:r w:rsidRPr="001763A7">
              <w:rPr>
                <w:spacing w:val="2"/>
              </w:rPr>
              <w:t>t</w:t>
            </w:r>
            <w:r w:rsidRPr="001763A7">
              <w:rPr>
                <w:spacing w:val="-1"/>
              </w:rPr>
              <w:t>e</w:t>
            </w:r>
            <w:r w:rsidRPr="001763A7">
              <w:t xml:space="preserve">d in </w:t>
            </w:r>
            <w:r w:rsidR="000936CD">
              <w:t>this line</w:t>
            </w:r>
            <w:r w:rsidRPr="001763A7">
              <w:t xml:space="preserve">. </w:t>
            </w:r>
            <w:r w:rsidRPr="001763A7">
              <w:rPr>
                <w:spacing w:val="1"/>
              </w:rPr>
              <w:t>S</w:t>
            </w:r>
            <w:r w:rsidRPr="001763A7">
              <w:t>u</w:t>
            </w:r>
            <w:r w:rsidRPr="001763A7">
              <w:rPr>
                <w:spacing w:val="-1"/>
              </w:rPr>
              <w:t>c</w:t>
            </w:r>
            <w:r w:rsidRPr="001763A7">
              <w:t xml:space="preserve">h </w:t>
            </w:r>
            <w:r w:rsidRPr="001763A7">
              <w:rPr>
                <w:spacing w:val="-1"/>
              </w:rPr>
              <w:t>c</w:t>
            </w:r>
            <w:r w:rsidRPr="001763A7">
              <w:t>onstru</w:t>
            </w:r>
            <w:r w:rsidRPr="001763A7">
              <w:rPr>
                <w:spacing w:val="-2"/>
              </w:rPr>
              <w:t>c</w:t>
            </w:r>
            <w:r w:rsidRPr="001763A7">
              <w:t>t</w:t>
            </w:r>
            <w:r w:rsidRPr="001763A7">
              <w:rPr>
                <w:spacing w:val="1"/>
              </w:rPr>
              <w:t>i</w:t>
            </w:r>
            <w:r w:rsidRPr="001763A7">
              <w:t>on or</w:t>
            </w:r>
            <w:r w:rsidRPr="001763A7">
              <w:rPr>
                <w:spacing w:val="-1"/>
              </w:rPr>
              <w:t xml:space="preserve"> </w:t>
            </w:r>
            <w:r w:rsidRPr="001763A7">
              <w:t>wo</w:t>
            </w:r>
            <w:r w:rsidRPr="001763A7">
              <w:rPr>
                <w:spacing w:val="1"/>
              </w:rPr>
              <w:t>r</w:t>
            </w:r>
            <w:r w:rsidRPr="001763A7">
              <w:t>k in pro</w:t>
            </w:r>
            <w:r w:rsidRPr="001763A7">
              <w:rPr>
                <w:spacing w:val="-3"/>
              </w:rPr>
              <w:t>g</w:t>
            </w:r>
            <w:r w:rsidRPr="001763A7">
              <w:rPr>
                <w:spacing w:val="1"/>
              </w:rPr>
              <w:t>r</w:t>
            </w:r>
            <w:r w:rsidRPr="001763A7">
              <w:rPr>
                <w:spacing w:val="-1"/>
              </w:rPr>
              <w:t>e</w:t>
            </w:r>
            <w:r w:rsidRPr="001763A7">
              <w:t>ss should nev</w:t>
            </w:r>
            <w:r w:rsidRPr="001763A7">
              <w:rPr>
                <w:spacing w:val="1"/>
              </w:rPr>
              <w:t>e</w:t>
            </w:r>
            <w:r w:rsidRPr="001763A7">
              <w:t>r be</w:t>
            </w:r>
            <w:r w:rsidRPr="001763A7">
              <w:rPr>
                <w:spacing w:val="1"/>
              </w:rPr>
              <w:t xml:space="preserve"> </w:t>
            </w:r>
            <w:r w:rsidRPr="001763A7">
              <w:t>r</w:t>
            </w:r>
            <w:r w:rsidRPr="001763A7">
              <w:rPr>
                <w:spacing w:val="-2"/>
              </w:rPr>
              <w:t>e</w:t>
            </w:r>
            <w:r w:rsidRPr="001763A7">
              <w:t>p</w:t>
            </w:r>
            <w:r w:rsidRPr="001763A7">
              <w:rPr>
                <w:spacing w:val="2"/>
              </w:rPr>
              <w:t>o</w:t>
            </w:r>
            <w:r w:rsidRPr="001763A7">
              <w:t>rt</w:t>
            </w:r>
            <w:r w:rsidRPr="001763A7">
              <w:rPr>
                <w:spacing w:val="-1"/>
              </w:rPr>
              <w:t>e</w:t>
            </w:r>
            <w:r w:rsidRPr="001763A7">
              <w:t xml:space="preserve">d </w:t>
            </w:r>
            <w:r w:rsidRPr="001763A7">
              <w:rPr>
                <w:spacing w:val="-1"/>
              </w:rPr>
              <w:t>a</w:t>
            </w:r>
            <w:r w:rsidRPr="001763A7">
              <w:t>nd</w:t>
            </w:r>
            <w:r w:rsidRPr="001763A7">
              <w:rPr>
                <w:spacing w:val="2"/>
              </w:rPr>
              <w:t xml:space="preserve"> </w:t>
            </w:r>
            <w:r w:rsidRPr="001763A7">
              <w:rPr>
                <w:spacing w:val="-1"/>
              </w:rPr>
              <w:t>c</w:t>
            </w:r>
            <w:r w:rsidRPr="001763A7">
              <w:t>laimed</w:t>
            </w:r>
            <w:r w:rsidRPr="001763A7">
              <w:rPr>
                <w:spacing w:val="2"/>
              </w:rPr>
              <w:t xml:space="preserve"> </w:t>
            </w:r>
            <w:r w:rsidRPr="001763A7">
              <w:rPr>
                <w:spacing w:val="-1"/>
              </w:rPr>
              <w:t>a</w:t>
            </w:r>
            <w:r w:rsidRPr="001763A7">
              <w:t xml:space="preserve">s an </w:t>
            </w:r>
            <w:r w:rsidRPr="001763A7">
              <w:rPr>
                <w:spacing w:val="-1"/>
              </w:rPr>
              <w:t>a</w:t>
            </w:r>
            <w:r w:rsidRPr="001763A7">
              <w:t>l</w:t>
            </w:r>
            <w:r w:rsidRPr="001763A7">
              <w:rPr>
                <w:spacing w:val="1"/>
              </w:rPr>
              <w:t>l</w:t>
            </w:r>
            <w:r w:rsidRPr="001763A7">
              <w:t>ow</w:t>
            </w:r>
            <w:r w:rsidRPr="001763A7">
              <w:rPr>
                <w:spacing w:val="-1"/>
              </w:rPr>
              <w:t>a</w:t>
            </w:r>
            <w:r w:rsidRPr="001763A7">
              <w:t xml:space="preserve">ble </w:t>
            </w:r>
            <w:r w:rsidRPr="001763A7">
              <w:rPr>
                <w:spacing w:val="-1"/>
              </w:rPr>
              <w:t>a</w:t>
            </w:r>
            <w:r w:rsidRPr="001763A7">
              <w:t>sset</w:t>
            </w:r>
            <w:r>
              <w:t xml:space="preserve"> until the asset has been converted to full use for care of patients.</w:t>
            </w:r>
          </w:p>
        </w:tc>
      </w:tr>
      <w:tr w:rsidR="00F7245A" w:rsidRPr="00F7245A" w14:paraId="3CD00C30" w14:textId="77777777" w:rsidTr="00DB2F22">
        <w:trPr>
          <w:trHeight w:val="575"/>
        </w:trPr>
        <w:tc>
          <w:tcPr>
            <w:cnfStyle w:val="001000000000" w:firstRow="0" w:lastRow="0" w:firstColumn="1" w:lastColumn="0" w:oddVBand="0" w:evenVBand="0" w:oddHBand="0" w:evenHBand="0" w:firstRowFirstColumn="0" w:firstRowLastColumn="0" w:lastRowFirstColumn="0" w:lastRowLastColumn="0"/>
            <w:tcW w:w="805" w:type="dxa"/>
            <w:noWrap/>
            <w:hideMark/>
          </w:tcPr>
          <w:p w14:paraId="624A9173" w14:textId="77777777" w:rsidR="00F7245A" w:rsidRPr="00F7245A" w:rsidRDefault="00F7245A" w:rsidP="00F7245A">
            <w:pPr>
              <w:spacing w:before="0"/>
              <w:rPr>
                <w:rFonts w:ascii="Calibri" w:eastAsia="Times New Roman" w:hAnsi="Calibri" w:cs="Calibri"/>
                <w:color w:val="000000"/>
              </w:rPr>
            </w:pPr>
            <w:r w:rsidRPr="00F7245A">
              <w:rPr>
                <w:rFonts w:ascii="Calibri" w:eastAsia="Times New Roman" w:hAnsi="Calibri" w:cs="Calibri"/>
                <w:color w:val="000000"/>
              </w:rPr>
              <w:t>3.5</w:t>
            </w:r>
          </w:p>
        </w:tc>
        <w:tc>
          <w:tcPr>
            <w:tcW w:w="2880" w:type="dxa"/>
            <w:hideMark/>
          </w:tcPr>
          <w:p w14:paraId="61BAD5A5" w14:textId="77777777" w:rsidR="00F7245A" w:rsidRPr="00F7245A" w:rsidRDefault="00F7245A" w:rsidP="00F7245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Mortgage Acquisition Costs</w:t>
            </w:r>
          </w:p>
        </w:tc>
        <w:tc>
          <w:tcPr>
            <w:tcW w:w="1710" w:type="dxa"/>
            <w:hideMark/>
          </w:tcPr>
          <w:p w14:paraId="57A31838" w14:textId="77777777" w:rsidR="00F7245A" w:rsidRPr="00F7245A" w:rsidRDefault="00F7245A" w:rsidP="00F7245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(X,XXX) OR XX, XXX</w:t>
            </w:r>
          </w:p>
        </w:tc>
        <w:tc>
          <w:tcPr>
            <w:tcW w:w="4365" w:type="dxa"/>
            <w:hideMark/>
          </w:tcPr>
          <w:p w14:paraId="26E51129" w14:textId="09A938B8" w:rsidR="00F7245A" w:rsidRPr="00F7245A" w:rsidRDefault="00DB2F22" w:rsidP="00F7245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mortgage acquisition costs. These amounts must also be reported on Schedule</w:t>
            </w:r>
            <w:r w:rsidR="00B70004">
              <w:rPr>
                <w:rFonts w:ascii="Calibri" w:eastAsia="Times New Roman" w:hAnsi="Calibri" w:cs="Calibri"/>
                <w:color w:val="000000"/>
              </w:rPr>
              <w:t xml:space="preserve"> </w:t>
            </w:r>
            <w:r>
              <w:rPr>
                <w:rFonts w:ascii="Calibri" w:eastAsia="Times New Roman" w:hAnsi="Calibri" w:cs="Calibri"/>
                <w:color w:val="000000"/>
              </w:rPr>
              <w:t>11.</w:t>
            </w:r>
          </w:p>
        </w:tc>
      </w:tr>
      <w:tr w:rsidR="00F7245A" w:rsidRPr="00F7245A" w14:paraId="6FCE7A70" w14:textId="77777777" w:rsidTr="00F7245A">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805" w:type="dxa"/>
            <w:noWrap/>
            <w:hideMark/>
          </w:tcPr>
          <w:p w14:paraId="1470736B" w14:textId="77777777" w:rsidR="00F7245A" w:rsidRPr="00F7245A" w:rsidRDefault="00F7245A" w:rsidP="00F7245A">
            <w:pPr>
              <w:spacing w:before="0"/>
              <w:rPr>
                <w:rFonts w:ascii="Calibri" w:eastAsia="Times New Roman" w:hAnsi="Calibri" w:cs="Calibri"/>
                <w:color w:val="000000"/>
              </w:rPr>
            </w:pPr>
            <w:r w:rsidRPr="00F7245A">
              <w:rPr>
                <w:rFonts w:ascii="Calibri" w:eastAsia="Times New Roman" w:hAnsi="Calibri" w:cs="Calibri"/>
                <w:color w:val="000000"/>
              </w:rPr>
              <w:t>3.6</w:t>
            </w:r>
          </w:p>
        </w:tc>
        <w:tc>
          <w:tcPr>
            <w:tcW w:w="2880" w:type="dxa"/>
            <w:hideMark/>
          </w:tcPr>
          <w:p w14:paraId="39088B84" w14:textId="77777777" w:rsidR="00F7245A" w:rsidRPr="00F7245A" w:rsidRDefault="00F7245A" w:rsidP="00F7245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Accumulated Amortization of Mortgage Acquisition Costs</w:t>
            </w:r>
          </w:p>
        </w:tc>
        <w:tc>
          <w:tcPr>
            <w:tcW w:w="1710" w:type="dxa"/>
            <w:hideMark/>
          </w:tcPr>
          <w:p w14:paraId="17DD10E9" w14:textId="77777777" w:rsidR="00F7245A" w:rsidRPr="00F7245A" w:rsidRDefault="00F7245A" w:rsidP="00F7245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7245A">
              <w:rPr>
                <w:rFonts w:ascii="Calibri" w:eastAsia="Times New Roman" w:hAnsi="Calibri" w:cs="Calibri"/>
                <w:color w:val="000000"/>
              </w:rPr>
              <w:t>(X,XXX)</w:t>
            </w:r>
          </w:p>
        </w:tc>
        <w:tc>
          <w:tcPr>
            <w:tcW w:w="4365" w:type="dxa"/>
            <w:hideMark/>
          </w:tcPr>
          <w:p w14:paraId="16DE78D6" w14:textId="59D16158" w:rsidR="00F7245A" w:rsidRPr="00F7245A" w:rsidRDefault="00DB2F22" w:rsidP="00F7245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accumulated amortization of mortgage acquisition costs. These amounts must also be reported on Schedule</w:t>
            </w:r>
            <w:r w:rsidR="00B70004">
              <w:rPr>
                <w:rFonts w:ascii="Calibri" w:eastAsia="Times New Roman" w:hAnsi="Calibri" w:cs="Calibri"/>
                <w:color w:val="000000"/>
              </w:rPr>
              <w:t xml:space="preserve"> </w:t>
            </w:r>
            <w:r>
              <w:rPr>
                <w:rFonts w:ascii="Calibri" w:eastAsia="Times New Roman" w:hAnsi="Calibri" w:cs="Calibri"/>
                <w:color w:val="000000"/>
              </w:rPr>
              <w:t>11.</w:t>
            </w:r>
          </w:p>
        </w:tc>
      </w:tr>
    </w:tbl>
    <w:p w14:paraId="0E1B7BF6" w14:textId="4F6F40E4" w:rsidR="00445241" w:rsidRDefault="00445241" w:rsidP="00445241"/>
    <w:p w14:paraId="7A195154" w14:textId="28C0C28B" w:rsidR="00445241" w:rsidRDefault="00445241" w:rsidP="00445241">
      <w:pPr>
        <w:pStyle w:val="Heading4"/>
      </w:pPr>
      <w:r>
        <w:t xml:space="preserve">Table 3A – Detail of Other Deferred </w:t>
      </w:r>
      <w:r w:rsidR="00296F3B">
        <w:t>C</w:t>
      </w:r>
      <w:r>
        <w:t>harges and non-current assets</w:t>
      </w:r>
    </w:p>
    <w:p w14:paraId="5DD6C803" w14:textId="3836029B" w:rsidR="000936CD" w:rsidRDefault="000936CD" w:rsidP="000936CD">
      <w:r>
        <w:t>This table is a dynamic table. For additional instructions on how to use dynamic tables, refer to the General User Instructions section of this user manual.</w:t>
      </w:r>
    </w:p>
    <w:p w14:paraId="0B0EBC05" w14:textId="4F4FB8C6" w:rsidR="004C4FB8" w:rsidRDefault="004C4FB8" w:rsidP="000936CD"/>
    <w:p w14:paraId="40705D2B" w14:textId="77777777" w:rsidR="004C4FB8" w:rsidRPr="00670320" w:rsidRDefault="004C4FB8" w:rsidP="000936CD"/>
    <w:tbl>
      <w:tblPr>
        <w:tblStyle w:val="GridTable4-Accent5"/>
        <w:tblW w:w="0" w:type="auto"/>
        <w:tblLook w:val="04A0" w:firstRow="1" w:lastRow="0" w:firstColumn="1" w:lastColumn="0" w:noHBand="0" w:noVBand="1"/>
      </w:tblPr>
      <w:tblGrid>
        <w:gridCol w:w="788"/>
        <w:gridCol w:w="1564"/>
        <w:gridCol w:w="1333"/>
        <w:gridCol w:w="1170"/>
        <w:gridCol w:w="4495"/>
      </w:tblGrid>
      <w:tr w:rsidR="00296F3B" w14:paraId="51643D78" w14:textId="77777777" w:rsidTr="0026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0CD9CF88" w14:textId="77777777" w:rsidR="00296F3B" w:rsidRDefault="00296F3B" w:rsidP="0026284A">
            <w:r>
              <w:lastRenderedPageBreak/>
              <w:t xml:space="preserve">Line </w:t>
            </w:r>
          </w:p>
        </w:tc>
        <w:tc>
          <w:tcPr>
            <w:tcW w:w="1564" w:type="dxa"/>
          </w:tcPr>
          <w:p w14:paraId="1AFB47BC"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Column 1</w:t>
            </w:r>
          </w:p>
        </w:tc>
        <w:tc>
          <w:tcPr>
            <w:tcW w:w="1333" w:type="dxa"/>
          </w:tcPr>
          <w:p w14:paraId="34FBBB08"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Column 2</w:t>
            </w:r>
          </w:p>
        </w:tc>
        <w:tc>
          <w:tcPr>
            <w:tcW w:w="1170" w:type="dxa"/>
          </w:tcPr>
          <w:p w14:paraId="3843038A"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Usage</w:t>
            </w:r>
          </w:p>
        </w:tc>
        <w:tc>
          <w:tcPr>
            <w:tcW w:w="4495" w:type="dxa"/>
          </w:tcPr>
          <w:p w14:paraId="7DEB929B"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Instructions</w:t>
            </w:r>
          </w:p>
        </w:tc>
      </w:tr>
      <w:tr w:rsidR="00296F3B" w14:paraId="236DCABD"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0D96F37F" w14:textId="1DC3ED65" w:rsidR="00296F3B" w:rsidRDefault="00296F3B" w:rsidP="0026284A">
            <w:r>
              <w:t>3A.1+</w:t>
            </w:r>
          </w:p>
        </w:tc>
        <w:tc>
          <w:tcPr>
            <w:tcW w:w="1564" w:type="dxa"/>
          </w:tcPr>
          <w:p w14:paraId="73080CE0"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Enter Description</w:t>
            </w:r>
          </w:p>
        </w:tc>
        <w:tc>
          <w:tcPr>
            <w:tcW w:w="1333" w:type="dxa"/>
          </w:tcPr>
          <w:p w14:paraId="16E2E0FE"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Enter Amount</w:t>
            </w:r>
          </w:p>
        </w:tc>
        <w:tc>
          <w:tcPr>
            <w:tcW w:w="1170" w:type="dxa"/>
          </w:tcPr>
          <w:p w14:paraId="18DE2E3E"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Col 1 – text</w:t>
            </w:r>
          </w:p>
          <w:p w14:paraId="1EA0BC52"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Col 2 – XX,XXX</w:t>
            </w:r>
          </w:p>
        </w:tc>
        <w:tc>
          <w:tcPr>
            <w:tcW w:w="4495" w:type="dxa"/>
          </w:tcPr>
          <w:p w14:paraId="17654752" w14:textId="7102E8D8" w:rsidR="00296F3B" w:rsidRDefault="00296F3B" w:rsidP="0026284A">
            <w:pPr>
              <w:cnfStyle w:val="000000100000" w:firstRow="0" w:lastRow="0" w:firstColumn="0" w:lastColumn="0" w:oddVBand="0" w:evenVBand="0" w:oddHBand="1" w:evenHBand="0" w:firstRowFirstColumn="0" w:firstRowLastColumn="0" w:lastRowFirstColumn="0" w:lastRowLastColumn="0"/>
            </w:pPr>
            <w:r>
              <w:t>This is a dynamic table that allows the user to manipulate the number of rows by clicking the “+</w:t>
            </w:r>
            <w:r w:rsidR="00824EE3">
              <w:t>.”</w:t>
            </w:r>
            <w:r>
              <w:t xml:space="preserve"> This table is designed to report details of the ending balances of other deferred charges and non-current assets. Do not enter a description of “Other” or “Misc.” in this table</w:t>
            </w:r>
            <w:r w:rsidR="00C07413">
              <w:t>.</w:t>
            </w:r>
          </w:p>
        </w:tc>
      </w:tr>
    </w:tbl>
    <w:p w14:paraId="6E9AAE67" w14:textId="5895AD6B" w:rsidR="00445241" w:rsidRDefault="00445241" w:rsidP="00445241"/>
    <w:p w14:paraId="2C19A9B5" w14:textId="1D31516E" w:rsidR="00445241" w:rsidRDefault="00445241" w:rsidP="00445241">
      <w:pPr>
        <w:pStyle w:val="Heading4"/>
      </w:pPr>
      <w:r>
        <w:t>Table 5 – CUrrent Liabilities</w:t>
      </w:r>
    </w:p>
    <w:p w14:paraId="080DB9AA" w14:textId="77777777" w:rsidR="004C4FB8" w:rsidRPr="004C4FB8" w:rsidRDefault="004C4FB8" w:rsidP="004C4FB8"/>
    <w:tbl>
      <w:tblPr>
        <w:tblStyle w:val="GridTable4-Accent5"/>
        <w:tblW w:w="9760" w:type="dxa"/>
        <w:tblLook w:val="04A0" w:firstRow="1" w:lastRow="0" w:firstColumn="1" w:lastColumn="0" w:noHBand="0" w:noVBand="1"/>
      </w:tblPr>
      <w:tblGrid>
        <w:gridCol w:w="715"/>
        <w:gridCol w:w="2880"/>
        <w:gridCol w:w="1260"/>
        <w:gridCol w:w="4905"/>
      </w:tblGrid>
      <w:tr w:rsidR="00DB2F22" w:rsidRPr="00DB2F22" w14:paraId="5021123A" w14:textId="77777777" w:rsidTr="00DB2F22">
        <w:trPr>
          <w:cnfStyle w:val="100000000000" w:firstRow="1" w:lastRow="0" w:firstColumn="0" w:lastColumn="0" w:oddVBand="0" w:evenVBand="0" w:oddHBand="0" w:evenHBand="0" w:firstRowFirstColumn="0" w:firstRowLastColumn="0" w:lastRowFirstColumn="0" w:lastRowLastColumn="0"/>
          <w:trHeight w:val="377"/>
          <w:tblHeader/>
        </w:trPr>
        <w:tc>
          <w:tcPr>
            <w:cnfStyle w:val="001000000000" w:firstRow="0" w:lastRow="0" w:firstColumn="1" w:lastColumn="0" w:oddVBand="0" w:evenVBand="0" w:oddHBand="0" w:evenHBand="0" w:firstRowFirstColumn="0" w:firstRowLastColumn="0" w:lastRowFirstColumn="0" w:lastRowLastColumn="0"/>
            <w:tcW w:w="715" w:type="dxa"/>
            <w:noWrap/>
          </w:tcPr>
          <w:p w14:paraId="5C5057C1" w14:textId="3773EF36" w:rsidR="00DB2F22" w:rsidRPr="00DB2F22" w:rsidRDefault="00DB2F22" w:rsidP="00DB2F22">
            <w:pPr>
              <w:spacing w:before="0"/>
              <w:rPr>
                <w:rFonts w:ascii="Calibri" w:eastAsia="Times New Roman" w:hAnsi="Calibri" w:cs="Calibri"/>
              </w:rPr>
            </w:pPr>
            <w:r>
              <w:rPr>
                <w:rFonts w:ascii="Calibri" w:eastAsia="Times New Roman" w:hAnsi="Calibri" w:cs="Calibri"/>
              </w:rPr>
              <w:t>Line</w:t>
            </w:r>
          </w:p>
        </w:tc>
        <w:tc>
          <w:tcPr>
            <w:tcW w:w="2880" w:type="dxa"/>
          </w:tcPr>
          <w:p w14:paraId="11436D78" w14:textId="3602D4C8" w:rsidR="00DB2F22" w:rsidRPr="00DB2F22" w:rsidRDefault="00DB2F22" w:rsidP="00DB2F2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60" w:type="dxa"/>
          </w:tcPr>
          <w:p w14:paraId="62CB4CB7" w14:textId="06F47D29" w:rsidR="00DB2F22" w:rsidRPr="00DB2F22" w:rsidRDefault="00DB2F22" w:rsidP="00DB2F2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905" w:type="dxa"/>
          </w:tcPr>
          <w:p w14:paraId="2C4AE432" w14:textId="34C415FA" w:rsidR="00DB2F22" w:rsidRPr="00DB2F22" w:rsidRDefault="00DB2F22" w:rsidP="00DB2F2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DB2F22" w:rsidRPr="00DB2F22" w14:paraId="3CFE85F1" w14:textId="77777777" w:rsidTr="00DB2F2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2EC139F3"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5.1</w:t>
            </w:r>
          </w:p>
        </w:tc>
        <w:tc>
          <w:tcPr>
            <w:tcW w:w="2880" w:type="dxa"/>
            <w:hideMark/>
          </w:tcPr>
          <w:p w14:paraId="45D8F7EB"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Trade Payables</w:t>
            </w:r>
          </w:p>
        </w:tc>
        <w:tc>
          <w:tcPr>
            <w:tcW w:w="1260" w:type="dxa"/>
            <w:hideMark/>
          </w:tcPr>
          <w:p w14:paraId="2FABC7A4"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(X,XXX) OR XX, XXX</w:t>
            </w:r>
          </w:p>
        </w:tc>
        <w:tc>
          <w:tcPr>
            <w:tcW w:w="4905" w:type="dxa"/>
            <w:hideMark/>
          </w:tcPr>
          <w:p w14:paraId="6C16AD2D" w14:textId="4F728774"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trade payables.</w:t>
            </w:r>
          </w:p>
        </w:tc>
      </w:tr>
      <w:tr w:rsidR="00DB2F22" w:rsidRPr="00DB2F22" w14:paraId="25506387" w14:textId="77777777" w:rsidTr="00DB2F22">
        <w:trPr>
          <w:trHeight w:val="44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B654C4A"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5.2</w:t>
            </w:r>
          </w:p>
        </w:tc>
        <w:tc>
          <w:tcPr>
            <w:tcW w:w="2880" w:type="dxa"/>
            <w:hideMark/>
          </w:tcPr>
          <w:p w14:paraId="482C6F46"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Accrued Expenses</w:t>
            </w:r>
          </w:p>
        </w:tc>
        <w:tc>
          <w:tcPr>
            <w:tcW w:w="1260" w:type="dxa"/>
            <w:hideMark/>
          </w:tcPr>
          <w:p w14:paraId="6BB5B9B4"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(X,XXX) OR XX, XXX</w:t>
            </w:r>
          </w:p>
        </w:tc>
        <w:tc>
          <w:tcPr>
            <w:tcW w:w="4905" w:type="dxa"/>
            <w:hideMark/>
          </w:tcPr>
          <w:p w14:paraId="35A21019" w14:textId="7D41C07B"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ending balance of accrued expenses.</w:t>
            </w:r>
          </w:p>
        </w:tc>
      </w:tr>
      <w:tr w:rsidR="00DB2F22" w:rsidRPr="00DB2F22" w14:paraId="557F964D" w14:textId="77777777" w:rsidTr="00DB2F2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15" w:type="dxa"/>
            <w:noWrap/>
            <w:hideMark/>
          </w:tcPr>
          <w:p w14:paraId="180700B8"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5.3</w:t>
            </w:r>
          </w:p>
        </w:tc>
        <w:tc>
          <w:tcPr>
            <w:tcW w:w="2880" w:type="dxa"/>
            <w:hideMark/>
          </w:tcPr>
          <w:p w14:paraId="5FB3620B"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Due to Insurance Payers</w:t>
            </w:r>
          </w:p>
        </w:tc>
        <w:tc>
          <w:tcPr>
            <w:tcW w:w="1260" w:type="dxa"/>
            <w:hideMark/>
          </w:tcPr>
          <w:p w14:paraId="7FC5199B"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(X,XXX) OR XX, XXX</w:t>
            </w:r>
          </w:p>
        </w:tc>
        <w:tc>
          <w:tcPr>
            <w:tcW w:w="4905" w:type="dxa"/>
            <w:hideMark/>
          </w:tcPr>
          <w:p w14:paraId="477458CD" w14:textId="4C3DE4FD"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ending balance of amounts due </w:t>
            </w:r>
            <w:r w:rsidR="00660DB0">
              <w:rPr>
                <w:rFonts w:ascii="Calibri" w:eastAsia="Times New Roman" w:hAnsi="Calibri" w:cs="Calibri"/>
                <w:color w:val="000000"/>
              </w:rPr>
              <w:t xml:space="preserve">self-payers, due </w:t>
            </w:r>
            <w:r>
              <w:rPr>
                <w:rFonts w:ascii="Calibri" w:eastAsia="Times New Roman" w:hAnsi="Calibri" w:cs="Calibri"/>
                <w:color w:val="000000"/>
              </w:rPr>
              <w:t>to insurance payers</w:t>
            </w:r>
            <w:r w:rsidR="00B70004">
              <w:rPr>
                <w:rFonts w:ascii="Calibri" w:eastAsia="Times New Roman" w:hAnsi="Calibri" w:cs="Calibri"/>
                <w:color w:val="000000"/>
              </w:rPr>
              <w:t xml:space="preserve"> </w:t>
            </w:r>
            <w:r w:rsidR="00660DB0">
              <w:rPr>
                <w:rFonts w:ascii="Calibri" w:eastAsia="Times New Roman" w:hAnsi="Calibri" w:cs="Calibri"/>
                <w:color w:val="000000"/>
              </w:rPr>
              <w:t xml:space="preserve">and other third-party payers </w:t>
            </w:r>
            <w:r w:rsidR="00B70004">
              <w:rPr>
                <w:rFonts w:ascii="Calibri" w:eastAsia="Times New Roman" w:hAnsi="Calibri" w:cs="Calibri"/>
                <w:color w:val="000000"/>
              </w:rPr>
              <w:t xml:space="preserve">that may be </w:t>
            </w:r>
            <w:r w:rsidR="00590EE6">
              <w:rPr>
                <w:rFonts w:ascii="Calibri" w:eastAsia="Times New Roman" w:hAnsi="Calibri" w:cs="Calibri"/>
                <w:color w:val="000000"/>
              </w:rPr>
              <w:t>more than</w:t>
            </w:r>
            <w:r w:rsidR="00B70004">
              <w:rPr>
                <w:rFonts w:ascii="Calibri" w:eastAsia="Times New Roman" w:hAnsi="Calibri" w:cs="Calibri"/>
                <w:color w:val="000000"/>
              </w:rPr>
              <w:t xml:space="preserve"> allowable amounts and may therefore need to be paid back to the appropriate payer.</w:t>
            </w:r>
          </w:p>
        </w:tc>
      </w:tr>
      <w:tr w:rsidR="00DB2F22" w:rsidRPr="00DB2F22" w14:paraId="404B922C" w14:textId="77777777" w:rsidTr="00DB2F22">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1AB5DC0B"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5.4</w:t>
            </w:r>
          </w:p>
        </w:tc>
        <w:tc>
          <w:tcPr>
            <w:tcW w:w="2880" w:type="dxa"/>
            <w:hideMark/>
          </w:tcPr>
          <w:p w14:paraId="4DC76431"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Patient Funds Due</w:t>
            </w:r>
          </w:p>
        </w:tc>
        <w:tc>
          <w:tcPr>
            <w:tcW w:w="1260" w:type="dxa"/>
            <w:hideMark/>
          </w:tcPr>
          <w:p w14:paraId="755B8F9A"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(X,XXX) OR XX, XXX</w:t>
            </w:r>
          </w:p>
        </w:tc>
        <w:tc>
          <w:tcPr>
            <w:tcW w:w="4905" w:type="dxa"/>
            <w:hideMark/>
          </w:tcPr>
          <w:p w14:paraId="481391CA" w14:textId="3EB8B9CE" w:rsidR="00660DB0" w:rsidRPr="00660DB0" w:rsidRDefault="00660DB0" w:rsidP="00660DB0">
            <w:pPr>
              <w:ind w:right="-151"/>
              <w:cnfStyle w:val="000000000000" w:firstRow="0" w:lastRow="0" w:firstColumn="0" w:lastColumn="0" w:oddVBand="0" w:evenVBand="0" w:oddHBand="0" w:evenHBand="0" w:firstRowFirstColumn="0" w:firstRowLastColumn="0" w:lastRowFirstColumn="0" w:lastRowLastColumn="0"/>
            </w:pPr>
            <w:r w:rsidRPr="00660DB0">
              <w:t xml:space="preserve">This </w:t>
            </w:r>
            <w:r w:rsidR="004E51E7">
              <w:t xml:space="preserve">line </w:t>
            </w:r>
            <w:r w:rsidRPr="00660DB0">
              <w:t xml:space="preserve">should be </w:t>
            </w:r>
            <w:r w:rsidRPr="00660DB0">
              <w:rPr>
                <w:spacing w:val="2"/>
              </w:rPr>
              <w:t>u</w:t>
            </w:r>
            <w:r w:rsidRPr="00660DB0">
              <w:t>s</w:t>
            </w:r>
            <w:r w:rsidRPr="00660DB0">
              <w:rPr>
                <w:spacing w:val="-1"/>
              </w:rPr>
              <w:t>e</w:t>
            </w:r>
            <w:r w:rsidRPr="00660DB0">
              <w:t>d to r</w:t>
            </w:r>
            <w:r w:rsidRPr="00660DB0">
              <w:rPr>
                <w:spacing w:val="-1"/>
              </w:rPr>
              <w:t>e</w:t>
            </w:r>
            <w:r w:rsidRPr="00660DB0">
              <w:t xml:space="preserve">port </w:t>
            </w:r>
            <w:r w:rsidRPr="00660DB0">
              <w:rPr>
                <w:spacing w:val="-1"/>
              </w:rPr>
              <w:t xml:space="preserve">all </w:t>
            </w:r>
            <w:r w:rsidRPr="00660DB0">
              <w:t xml:space="preserve">amounts </w:t>
            </w:r>
            <w:r w:rsidRPr="00660DB0">
              <w:rPr>
                <w:spacing w:val="-1"/>
              </w:rPr>
              <w:t>rece</w:t>
            </w:r>
            <w:r w:rsidRPr="00660DB0">
              <w:t>ived</w:t>
            </w:r>
            <w:r w:rsidRPr="00660DB0">
              <w:rPr>
                <w:spacing w:val="2"/>
              </w:rPr>
              <w:t xml:space="preserve"> </w:t>
            </w:r>
            <w:r w:rsidRPr="00660DB0">
              <w:t>whi</w:t>
            </w:r>
            <w:r w:rsidRPr="00660DB0">
              <w:rPr>
                <w:spacing w:val="-1"/>
              </w:rPr>
              <w:t>c</w:t>
            </w:r>
            <w:r w:rsidRPr="00660DB0">
              <w:t>h</w:t>
            </w:r>
            <w:r w:rsidRPr="00660DB0">
              <w:rPr>
                <w:spacing w:val="2"/>
              </w:rPr>
              <w:t xml:space="preserve"> </w:t>
            </w:r>
            <w:r w:rsidRPr="00660DB0">
              <w:t>m</w:t>
            </w:r>
            <w:r w:rsidRPr="00660DB0">
              <w:rPr>
                <w:spacing w:val="2"/>
              </w:rPr>
              <w:t>a</w:t>
            </w:r>
            <w:r w:rsidRPr="00660DB0">
              <w:t>y</w:t>
            </w:r>
            <w:r w:rsidRPr="00660DB0">
              <w:rPr>
                <w:spacing w:val="-5"/>
              </w:rPr>
              <w:t xml:space="preserve"> </w:t>
            </w:r>
            <w:r w:rsidRPr="00660DB0">
              <w:rPr>
                <w:spacing w:val="2"/>
              </w:rPr>
              <w:t>b</w:t>
            </w:r>
            <w:r w:rsidRPr="00660DB0">
              <w:t>e</w:t>
            </w:r>
            <w:r w:rsidRPr="00660DB0">
              <w:rPr>
                <w:spacing w:val="-1"/>
              </w:rPr>
              <w:t xml:space="preserve"> re</w:t>
            </w:r>
            <w:r w:rsidRPr="00660DB0">
              <w:t>qui</w:t>
            </w:r>
            <w:r w:rsidRPr="00660DB0">
              <w:rPr>
                <w:spacing w:val="2"/>
              </w:rPr>
              <w:t>r</w:t>
            </w:r>
            <w:r w:rsidRPr="00660DB0">
              <w:rPr>
                <w:spacing w:val="-1"/>
              </w:rPr>
              <w:t>e</w:t>
            </w:r>
            <w:r w:rsidRPr="00660DB0">
              <w:t>d to be p</w:t>
            </w:r>
            <w:r w:rsidRPr="00660DB0">
              <w:rPr>
                <w:spacing w:val="1"/>
              </w:rPr>
              <w:t>a</w:t>
            </w:r>
            <w:r w:rsidRPr="00660DB0">
              <w:t>id ba</w:t>
            </w:r>
            <w:r w:rsidRPr="00660DB0">
              <w:rPr>
                <w:spacing w:val="-1"/>
              </w:rPr>
              <w:t>c</w:t>
            </w:r>
            <w:r w:rsidRPr="00660DB0">
              <w:t>k to s</w:t>
            </w:r>
            <w:r w:rsidRPr="00660DB0">
              <w:rPr>
                <w:spacing w:val="-1"/>
              </w:rPr>
              <w:t>e</w:t>
            </w:r>
            <w:r w:rsidRPr="00660DB0">
              <w:t>l</w:t>
            </w:r>
            <w:r w:rsidRPr="00660DB0">
              <w:rPr>
                <w:spacing w:val="3"/>
              </w:rPr>
              <w:t>f</w:t>
            </w:r>
            <w:r w:rsidRPr="00660DB0">
              <w:rPr>
                <w:spacing w:val="-1"/>
              </w:rPr>
              <w:t>-</w:t>
            </w:r>
            <w:r>
              <w:t>pay and other third-party payers and</w:t>
            </w:r>
            <w:r w:rsidRPr="00660DB0">
              <w:t xml:space="preserve"> </w:t>
            </w:r>
            <w:r w:rsidRPr="00660DB0">
              <w:rPr>
                <w:spacing w:val="1"/>
              </w:rPr>
              <w:t>c</w:t>
            </w:r>
            <w:r w:rsidRPr="00660DB0">
              <w:t>u</w:t>
            </w:r>
            <w:r w:rsidRPr="00660DB0">
              <w:rPr>
                <w:spacing w:val="-1"/>
              </w:rPr>
              <w:t>r</w:t>
            </w:r>
            <w:r w:rsidRPr="00660DB0">
              <w:t>r</w:t>
            </w:r>
            <w:r w:rsidRPr="00660DB0">
              <w:rPr>
                <w:spacing w:val="-2"/>
              </w:rPr>
              <w:t>e</w:t>
            </w:r>
            <w:r w:rsidRPr="00660DB0">
              <w:t>nt portion of d</w:t>
            </w:r>
            <w:r w:rsidRPr="00660DB0">
              <w:rPr>
                <w:spacing w:val="-1"/>
              </w:rPr>
              <w:t>e</w:t>
            </w:r>
            <w:r w:rsidRPr="00660DB0">
              <w:t>fer</w:t>
            </w:r>
            <w:r w:rsidRPr="00660DB0">
              <w:rPr>
                <w:spacing w:val="-1"/>
              </w:rPr>
              <w:t>re</w:t>
            </w:r>
            <w:r w:rsidRPr="00660DB0">
              <w:t>d</w:t>
            </w:r>
            <w:r w:rsidRPr="00660DB0">
              <w:rPr>
                <w:spacing w:val="2"/>
              </w:rPr>
              <w:t xml:space="preserve"> </w:t>
            </w:r>
            <w:r w:rsidRPr="00660DB0">
              <w:t>r</w:t>
            </w:r>
            <w:r w:rsidRPr="00660DB0">
              <w:rPr>
                <w:spacing w:val="-2"/>
              </w:rPr>
              <w:t>e</w:t>
            </w:r>
            <w:r w:rsidRPr="00660DB0">
              <w:t>v</w:t>
            </w:r>
            <w:r w:rsidRPr="00660DB0">
              <w:rPr>
                <w:spacing w:val="-1"/>
              </w:rPr>
              <w:t>e</w:t>
            </w:r>
            <w:r w:rsidRPr="00660DB0">
              <w:rPr>
                <w:spacing w:val="2"/>
              </w:rPr>
              <w:t>n</w:t>
            </w:r>
            <w:r w:rsidRPr="00660DB0">
              <w:t>u</w:t>
            </w:r>
            <w:r w:rsidRPr="00660DB0">
              <w:rPr>
                <w:spacing w:val="-1"/>
              </w:rPr>
              <w:t>e</w:t>
            </w:r>
            <w:r w:rsidRPr="00660DB0">
              <w:t>.</w:t>
            </w:r>
          </w:p>
          <w:p w14:paraId="54A1050C" w14:textId="29CD67CB" w:rsidR="00DB2F22" w:rsidRPr="00DB2F22" w:rsidRDefault="00DB2F22" w:rsidP="00660DB0">
            <w:pPr>
              <w:spacing w:before="0"/>
              <w:ind w:right="-151"/>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DB2F22" w:rsidRPr="00DB2F22" w14:paraId="163AD98B" w14:textId="77777777" w:rsidTr="00DB2F22">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715" w:type="dxa"/>
            <w:noWrap/>
            <w:hideMark/>
          </w:tcPr>
          <w:p w14:paraId="2E3382A5"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5.5</w:t>
            </w:r>
          </w:p>
        </w:tc>
        <w:tc>
          <w:tcPr>
            <w:tcW w:w="2880" w:type="dxa"/>
            <w:hideMark/>
          </w:tcPr>
          <w:p w14:paraId="0927B38F"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Long-Term Debt, Current Portion - Related Parties, Subsidiaries, and Affiliates</w:t>
            </w:r>
          </w:p>
        </w:tc>
        <w:tc>
          <w:tcPr>
            <w:tcW w:w="1260" w:type="dxa"/>
            <w:hideMark/>
          </w:tcPr>
          <w:p w14:paraId="53203097"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(X,XXX) OR XX, XXX</w:t>
            </w:r>
          </w:p>
        </w:tc>
        <w:tc>
          <w:tcPr>
            <w:tcW w:w="4905" w:type="dxa"/>
            <w:hideMark/>
          </w:tcPr>
          <w:p w14:paraId="1FBAE9EF" w14:textId="30B44D1C" w:rsidR="00660DB0" w:rsidRPr="00660DB0" w:rsidRDefault="00660DB0" w:rsidP="00660DB0">
            <w:pPr>
              <w:ind w:right="29"/>
              <w:cnfStyle w:val="000000100000" w:firstRow="0" w:lastRow="0" w:firstColumn="0" w:lastColumn="0" w:oddVBand="0" w:evenVBand="0" w:oddHBand="1" w:evenHBand="0" w:firstRowFirstColumn="0" w:firstRowLastColumn="0" w:lastRowFirstColumn="0" w:lastRowLastColumn="0"/>
            </w:pPr>
            <w:r w:rsidRPr="00660DB0">
              <w:t>Most</w:t>
            </w:r>
            <w:r w:rsidRPr="00660DB0">
              <w:rPr>
                <w:spacing w:val="1"/>
              </w:rPr>
              <w:t xml:space="preserve"> </w:t>
            </w:r>
            <w:r w:rsidRPr="00660DB0">
              <w:t>pro</w:t>
            </w:r>
            <w:r w:rsidRPr="00660DB0">
              <w:rPr>
                <w:spacing w:val="-1"/>
              </w:rPr>
              <w:t>v</w:t>
            </w:r>
            <w:r w:rsidRPr="00660DB0">
              <w:t>ide</w:t>
            </w:r>
            <w:r w:rsidRPr="00660DB0">
              <w:rPr>
                <w:spacing w:val="-1"/>
              </w:rPr>
              <w:t>r</w:t>
            </w:r>
            <w:r w:rsidRPr="00660DB0">
              <w:t>s ha</w:t>
            </w:r>
            <w:r w:rsidRPr="00660DB0">
              <w:rPr>
                <w:spacing w:val="-1"/>
              </w:rPr>
              <w:t>v</w:t>
            </w:r>
            <w:r w:rsidRPr="00660DB0">
              <w:t>e</w:t>
            </w:r>
            <w:r w:rsidRPr="00660DB0">
              <w:rPr>
                <w:spacing w:val="-1"/>
              </w:rPr>
              <w:t xml:space="preserve"> </w:t>
            </w:r>
            <w:r w:rsidRPr="00660DB0">
              <w:t>lo</w:t>
            </w:r>
            <w:r w:rsidRPr="00660DB0">
              <w:rPr>
                <w:spacing w:val="3"/>
              </w:rPr>
              <w:t>n</w:t>
            </w:r>
            <w:r w:rsidRPr="00660DB0">
              <w:rPr>
                <w:spacing w:val="-1"/>
              </w:rPr>
              <w:t>g-</w:t>
            </w:r>
            <w:r w:rsidRPr="00660DB0">
              <w:t>t</w:t>
            </w:r>
            <w:r w:rsidRPr="00660DB0">
              <w:rPr>
                <w:spacing w:val="2"/>
              </w:rPr>
              <w:t>e</w:t>
            </w:r>
            <w:r w:rsidRPr="00660DB0">
              <w:t>rm d</w:t>
            </w:r>
            <w:r w:rsidRPr="00660DB0">
              <w:rPr>
                <w:spacing w:val="-1"/>
              </w:rPr>
              <w:t>e</w:t>
            </w:r>
            <w:r w:rsidRPr="00660DB0">
              <w:t>bt and</w:t>
            </w:r>
            <w:r w:rsidRPr="00660DB0">
              <w:rPr>
                <w:spacing w:val="2"/>
              </w:rPr>
              <w:t xml:space="preserve"> </w:t>
            </w:r>
            <w:r w:rsidRPr="00660DB0">
              <w:rPr>
                <w:spacing w:val="-1"/>
              </w:rPr>
              <w:t>acc</w:t>
            </w:r>
            <w:r w:rsidRPr="00660DB0">
              <w:rPr>
                <w:spacing w:val="2"/>
              </w:rPr>
              <w:t>o</w:t>
            </w:r>
            <w:r w:rsidRPr="00660DB0">
              <w:t>rdin</w:t>
            </w:r>
            <w:r w:rsidRPr="00660DB0">
              <w:rPr>
                <w:spacing w:val="-3"/>
              </w:rPr>
              <w:t>g</w:t>
            </w:r>
            <w:r w:rsidRPr="00660DB0">
              <w:rPr>
                <w:spacing w:val="5"/>
              </w:rPr>
              <w:t>l</w:t>
            </w:r>
            <w:r w:rsidRPr="00660DB0">
              <w:rPr>
                <w:spacing w:val="-5"/>
              </w:rPr>
              <w:t>y</w:t>
            </w:r>
            <w:r w:rsidRPr="00660DB0">
              <w:t xml:space="preserve">, </w:t>
            </w:r>
            <w:r w:rsidRPr="00660DB0">
              <w:rPr>
                <w:spacing w:val="-1"/>
              </w:rPr>
              <w:t>re</w:t>
            </w:r>
            <w:r w:rsidRPr="00660DB0">
              <w:t>p</w:t>
            </w:r>
            <w:r w:rsidRPr="00660DB0">
              <w:rPr>
                <w:spacing w:val="2"/>
              </w:rPr>
              <w:t>o</w:t>
            </w:r>
            <w:r w:rsidRPr="00660DB0">
              <w:t>rt v</w:t>
            </w:r>
            <w:r w:rsidRPr="00660DB0">
              <w:rPr>
                <w:spacing w:val="-1"/>
              </w:rPr>
              <w:t>a</w:t>
            </w:r>
            <w:r w:rsidRPr="00660DB0">
              <w:t>lues in Mo</w:t>
            </w:r>
            <w:r w:rsidRPr="00660DB0">
              <w:rPr>
                <w:spacing w:val="2"/>
              </w:rPr>
              <w:t>r</w:t>
            </w:r>
            <w:r w:rsidRPr="00660DB0">
              <w:t>t</w:t>
            </w:r>
            <w:r w:rsidRPr="00660DB0">
              <w:rPr>
                <w:spacing w:val="-2"/>
              </w:rPr>
              <w:t>g</w:t>
            </w:r>
            <w:r w:rsidRPr="00660DB0">
              <w:rPr>
                <w:spacing w:val="1"/>
              </w:rPr>
              <w:t>a</w:t>
            </w:r>
            <w:r w:rsidRPr="00660DB0">
              <w:t>g</w:t>
            </w:r>
            <w:r w:rsidRPr="00660DB0">
              <w:rPr>
                <w:spacing w:val="-1"/>
              </w:rPr>
              <w:t>e</w:t>
            </w:r>
            <w:r w:rsidRPr="00660DB0">
              <w:t xml:space="preserve">s </w:t>
            </w:r>
            <w:r w:rsidRPr="00660DB0">
              <w:rPr>
                <w:spacing w:val="-1"/>
              </w:rPr>
              <w:t>a</w:t>
            </w:r>
            <w:r w:rsidRPr="00660DB0">
              <w:t>nd Oth</w:t>
            </w:r>
            <w:r w:rsidRPr="00660DB0">
              <w:rPr>
                <w:spacing w:val="1"/>
              </w:rPr>
              <w:t>e</w:t>
            </w:r>
            <w:r w:rsidRPr="00660DB0">
              <w:t>r</w:t>
            </w:r>
            <w:r w:rsidRPr="00660DB0">
              <w:rPr>
                <w:spacing w:val="1"/>
              </w:rPr>
              <w:t xml:space="preserve"> </w:t>
            </w:r>
            <w:r w:rsidRPr="00660DB0">
              <w:rPr>
                <w:spacing w:val="-3"/>
              </w:rPr>
              <w:t>L</w:t>
            </w:r>
            <w:r w:rsidRPr="00660DB0">
              <w:t>o</w:t>
            </w:r>
            <w:r w:rsidRPr="00660DB0">
              <w:rPr>
                <w:spacing w:val="2"/>
              </w:rPr>
              <w:t>n</w:t>
            </w:r>
            <w:r w:rsidRPr="00660DB0">
              <w:t>g</w:t>
            </w:r>
            <w:r w:rsidRPr="00660DB0">
              <w:rPr>
                <w:spacing w:val="-2"/>
              </w:rPr>
              <w:t xml:space="preserve"> </w:t>
            </w:r>
            <w:r w:rsidRPr="00660DB0">
              <w:t>T</w:t>
            </w:r>
            <w:r w:rsidRPr="00660DB0">
              <w:rPr>
                <w:spacing w:val="1"/>
              </w:rPr>
              <w:t>e</w:t>
            </w:r>
            <w:r w:rsidRPr="00660DB0">
              <w:t xml:space="preserve">rm </w:t>
            </w:r>
            <w:r w:rsidRPr="00660DB0">
              <w:rPr>
                <w:spacing w:val="-1"/>
              </w:rPr>
              <w:t>De</w:t>
            </w:r>
            <w:r w:rsidRPr="00660DB0">
              <w:t>bt</w:t>
            </w:r>
            <w:r w:rsidRPr="00660DB0">
              <w:rPr>
                <w:spacing w:val="2"/>
              </w:rPr>
              <w:t xml:space="preserve"> </w:t>
            </w:r>
            <w:r w:rsidRPr="00660DB0">
              <w:rPr>
                <w:bCs/>
              </w:rPr>
              <w:t>lines.</w:t>
            </w:r>
            <w:r>
              <w:rPr>
                <w:b/>
              </w:rPr>
              <w:t xml:space="preserve"> </w:t>
            </w:r>
            <w:r w:rsidRPr="00660DB0">
              <w:rPr>
                <w:spacing w:val="2"/>
              </w:rPr>
              <w:t>An</w:t>
            </w:r>
            <w:r w:rsidRPr="00660DB0">
              <w:t>y</w:t>
            </w:r>
            <w:r w:rsidRPr="00660DB0">
              <w:rPr>
                <w:spacing w:val="-5"/>
              </w:rPr>
              <w:t xml:space="preserve"> </w:t>
            </w:r>
            <w:r w:rsidRPr="00660DB0">
              <w:t>pro</w:t>
            </w:r>
            <w:r w:rsidRPr="00660DB0">
              <w:rPr>
                <w:spacing w:val="-1"/>
              </w:rPr>
              <w:t>v</w:t>
            </w:r>
            <w:r w:rsidRPr="00660DB0">
              <w:t>i</w:t>
            </w:r>
            <w:r w:rsidRPr="00660DB0">
              <w:rPr>
                <w:spacing w:val="3"/>
              </w:rPr>
              <w:t>d</w:t>
            </w:r>
            <w:r w:rsidRPr="00660DB0">
              <w:rPr>
                <w:spacing w:val="-1"/>
              </w:rPr>
              <w:t>e</w:t>
            </w:r>
            <w:r w:rsidRPr="00660DB0">
              <w:t xml:space="preserve">r </w:t>
            </w:r>
            <w:r w:rsidRPr="00660DB0">
              <w:rPr>
                <w:spacing w:val="-1"/>
              </w:rPr>
              <w:t>w</w:t>
            </w:r>
            <w:r w:rsidRPr="00660DB0">
              <w:rPr>
                <w:spacing w:val="1"/>
              </w:rPr>
              <w:t>h</w:t>
            </w:r>
            <w:r w:rsidRPr="00660DB0">
              <w:t xml:space="preserve">o </w:t>
            </w:r>
            <w:r w:rsidRPr="00660DB0">
              <w:rPr>
                <w:spacing w:val="1"/>
              </w:rPr>
              <w:t>r</w:t>
            </w:r>
            <w:r w:rsidRPr="00660DB0">
              <w:rPr>
                <w:spacing w:val="-1"/>
              </w:rPr>
              <w:t>e</w:t>
            </w:r>
            <w:r w:rsidRPr="00660DB0">
              <w:t>ports</w:t>
            </w:r>
            <w:r w:rsidRPr="00660DB0">
              <w:rPr>
                <w:spacing w:val="2"/>
              </w:rPr>
              <w:t xml:space="preserve"> </w:t>
            </w:r>
            <w:r w:rsidRPr="00660DB0">
              <w:t>a mort</w:t>
            </w:r>
            <w:r w:rsidRPr="00660DB0">
              <w:rPr>
                <w:spacing w:val="-2"/>
              </w:rPr>
              <w:t>g</w:t>
            </w:r>
            <w:r w:rsidRPr="00660DB0">
              <w:rPr>
                <w:spacing w:val="1"/>
              </w:rPr>
              <w:t>a</w:t>
            </w:r>
            <w:r w:rsidRPr="00660DB0">
              <w:t>ge</w:t>
            </w:r>
            <w:r w:rsidRPr="00660DB0">
              <w:rPr>
                <w:spacing w:val="-1"/>
              </w:rPr>
              <w:t xml:space="preserve"> </w:t>
            </w:r>
            <w:r w:rsidRPr="00660DB0">
              <w:t>or oth</w:t>
            </w:r>
            <w:r w:rsidRPr="00660DB0">
              <w:rPr>
                <w:spacing w:val="-1"/>
              </w:rPr>
              <w:t>e</w:t>
            </w:r>
            <w:r w:rsidRPr="00660DB0">
              <w:t>r lo</w:t>
            </w:r>
            <w:r w:rsidRPr="00660DB0">
              <w:rPr>
                <w:spacing w:val="2"/>
              </w:rPr>
              <w:t>n</w:t>
            </w:r>
            <w:r w:rsidRPr="00660DB0">
              <w:t>g</w:t>
            </w:r>
            <w:r w:rsidRPr="00660DB0">
              <w:rPr>
                <w:spacing w:val="-2"/>
              </w:rPr>
              <w:t>-term</w:t>
            </w:r>
            <w:r w:rsidRPr="00660DB0">
              <w:t xml:space="preserve"> d</w:t>
            </w:r>
            <w:r w:rsidRPr="00660DB0">
              <w:rPr>
                <w:spacing w:val="-1"/>
              </w:rPr>
              <w:t>e</w:t>
            </w:r>
            <w:r w:rsidRPr="00660DB0">
              <w:t xml:space="preserve">bt </w:t>
            </w:r>
            <w:r w:rsidRPr="00660DB0">
              <w:rPr>
                <w:spacing w:val="1"/>
              </w:rPr>
              <w:t>m</w:t>
            </w:r>
            <w:r w:rsidRPr="00660DB0">
              <w:t>ust also ent</w:t>
            </w:r>
            <w:r w:rsidRPr="00660DB0">
              <w:rPr>
                <w:spacing w:val="-1"/>
              </w:rPr>
              <w:t>e</w:t>
            </w:r>
            <w:r w:rsidRPr="00660DB0">
              <w:t xml:space="preserve">r </w:t>
            </w:r>
            <w:r w:rsidRPr="00660DB0">
              <w:rPr>
                <w:spacing w:val="2"/>
              </w:rPr>
              <w:t>t</w:t>
            </w:r>
            <w:r w:rsidRPr="00660DB0">
              <w:t>he</w:t>
            </w:r>
            <w:r w:rsidRPr="00660DB0">
              <w:rPr>
                <w:spacing w:val="-1"/>
              </w:rPr>
              <w:t xml:space="preserve"> a</w:t>
            </w:r>
            <w:r w:rsidRPr="00660DB0">
              <w:t>mount</w:t>
            </w:r>
            <w:r w:rsidRPr="00660DB0">
              <w:rPr>
                <w:spacing w:val="1"/>
              </w:rPr>
              <w:t xml:space="preserve"> </w:t>
            </w:r>
            <w:r w:rsidRPr="00660DB0">
              <w:t>whi</w:t>
            </w:r>
            <w:r w:rsidRPr="00660DB0">
              <w:rPr>
                <w:spacing w:val="-1"/>
              </w:rPr>
              <w:t>c</w:t>
            </w:r>
            <w:r w:rsidRPr="00660DB0">
              <w:t>h is due</w:t>
            </w:r>
            <w:r w:rsidRPr="00660DB0">
              <w:rPr>
                <w:spacing w:val="1"/>
              </w:rPr>
              <w:t xml:space="preserve"> </w:t>
            </w:r>
            <w:r w:rsidRPr="00660DB0">
              <w:t>with</w:t>
            </w:r>
            <w:r w:rsidRPr="00660DB0">
              <w:rPr>
                <w:spacing w:val="1"/>
              </w:rPr>
              <w:t>i</w:t>
            </w:r>
            <w:r w:rsidRPr="00660DB0">
              <w:t>n one</w:t>
            </w:r>
            <w:r w:rsidRPr="00660DB0">
              <w:rPr>
                <w:spacing w:val="1"/>
              </w:rPr>
              <w:t xml:space="preserve"> </w:t>
            </w:r>
            <w:r w:rsidRPr="00660DB0">
              <w:rPr>
                <w:spacing w:val="-5"/>
              </w:rPr>
              <w:t>y</w:t>
            </w:r>
            <w:r w:rsidRPr="00660DB0">
              <w:rPr>
                <w:spacing w:val="1"/>
              </w:rPr>
              <w:t>e</w:t>
            </w:r>
            <w:r w:rsidRPr="00660DB0">
              <w:rPr>
                <w:spacing w:val="-1"/>
              </w:rPr>
              <w:t>a</w:t>
            </w:r>
            <w:r w:rsidRPr="00660DB0">
              <w:t xml:space="preserve">r </w:t>
            </w:r>
            <w:r>
              <w:t>here</w:t>
            </w:r>
            <w:r w:rsidRPr="00660DB0">
              <w:t>.</w:t>
            </w:r>
            <w:r w:rsidRPr="00660DB0">
              <w:rPr>
                <w:spacing w:val="3"/>
              </w:rPr>
              <w:t xml:space="preserve"> </w:t>
            </w:r>
            <w:r w:rsidRPr="00660DB0">
              <w:rPr>
                <w:spacing w:val="-3"/>
              </w:rPr>
              <w:t>I</w:t>
            </w:r>
            <w:r w:rsidRPr="00660DB0">
              <w:t>f</w:t>
            </w:r>
            <w:r w:rsidRPr="00660DB0">
              <w:rPr>
                <w:spacing w:val="1"/>
              </w:rPr>
              <w:t xml:space="preserve"> </w:t>
            </w:r>
            <w:r w:rsidRPr="00660DB0">
              <w:t>no po</w:t>
            </w:r>
            <w:r w:rsidRPr="00660DB0">
              <w:rPr>
                <w:spacing w:val="-1"/>
              </w:rPr>
              <w:t>r</w:t>
            </w:r>
            <w:r w:rsidRPr="00660DB0">
              <w:t>t</w:t>
            </w:r>
            <w:r w:rsidRPr="00660DB0">
              <w:rPr>
                <w:spacing w:val="1"/>
              </w:rPr>
              <w:t>i</w:t>
            </w:r>
            <w:r w:rsidRPr="00660DB0">
              <w:t>on of</w:t>
            </w:r>
            <w:r w:rsidRPr="00660DB0">
              <w:rPr>
                <w:spacing w:val="-1"/>
              </w:rPr>
              <w:t xml:space="preserve"> </w:t>
            </w:r>
            <w:r w:rsidRPr="00660DB0">
              <w:t>the lon</w:t>
            </w:r>
            <w:r w:rsidRPr="00660DB0">
              <w:rPr>
                <w:spacing w:val="2"/>
              </w:rPr>
              <w:t>g</w:t>
            </w:r>
            <w:r w:rsidRPr="00660DB0">
              <w:rPr>
                <w:spacing w:val="-1"/>
              </w:rPr>
              <w:t>-</w:t>
            </w:r>
            <w:r w:rsidRPr="00660DB0">
              <w:rPr>
                <w:spacing w:val="3"/>
              </w:rPr>
              <w:t>t</w:t>
            </w:r>
            <w:r w:rsidRPr="00660DB0">
              <w:rPr>
                <w:spacing w:val="-1"/>
              </w:rPr>
              <w:t>e</w:t>
            </w:r>
            <w:r w:rsidRPr="00660DB0">
              <w:rPr>
                <w:spacing w:val="1"/>
              </w:rPr>
              <w:t>r</w:t>
            </w:r>
            <w:r w:rsidRPr="00660DB0">
              <w:t>m d</w:t>
            </w:r>
            <w:r w:rsidRPr="00660DB0">
              <w:rPr>
                <w:spacing w:val="-1"/>
              </w:rPr>
              <w:t>e</w:t>
            </w:r>
            <w:r w:rsidRPr="00660DB0">
              <w:t xml:space="preserve">bt </w:t>
            </w:r>
            <w:r w:rsidRPr="00660DB0">
              <w:rPr>
                <w:spacing w:val="1"/>
              </w:rPr>
              <w:t>i</w:t>
            </w:r>
            <w:r w:rsidRPr="00660DB0">
              <w:t>s due</w:t>
            </w:r>
            <w:r w:rsidRPr="00660DB0">
              <w:rPr>
                <w:spacing w:val="-1"/>
              </w:rPr>
              <w:t xml:space="preserve"> </w:t>
            </w:r>
            <w:r w:rsidRPr="00660DB0">
              <w:t>with</w:t>
            </w:r>
            <w:r w:rsidRPr="00660DB0">
              <w:rPr>
                <w:spacing w:val="1"/>
              </w:rPr>
              <w:t>i</w:t>
            </w:r>
            <w:r w:rsidRPr="00660DB0">
              <w:t>n one</w:t>
            </w:r>
            <w:r w:rsidRPr="00660DB0">
              <w:rPr>
                <w:spacing w:val="1"/>
              </w:rPr>
              <w:t xml:space="preserve"> </w:t>
            </w:r>
            <w:r w:rsidRPr="00660DB0">
              <w:rPr>
                <w:spacing w:val="-5"/>
              </w:rPr>
              <w:t>y</w:t>
            </w:r>
            <w:r w:rsidRPr="00660DB0">
              <w:rPr>
                <w:spacing w:val="4"/>
              </w:rPr>
              <w:t>e</w:t>
            </w:r>
            <w:r w:rsidRPr="00660DB0">
              <w:rPr>
                <w:spacing w:val="-1"/>
              </w:rPr>
              <w:t>a</w:t>
            </w:r>
            <w:r w:rsidRPr="00660DB0">
              <w:t xml:space="preserve">r, </w:t>
            </w:r>
            <w:r w:rsidRPr="00660DB0">
              <w:rPr>
                <w:spacing w:val="-2"/>
              </w:rPr>
              <w:t>a</w:t>
            </w:r>
            <w:r w:rsidRPr="00660DB0">
              <w:t xml:space="preserve">n </w:t>
            </w:r>
            <w:r w:rsidRPr="00660DB0">
              <w:rPr>
                <w:spacing w:val="-1"/>
              </w:rPr>
              <w:t>e</w:t>
            </w:r>
            <w:r w:rsidRPr="00660DB0">
              <w:rPr>
                <w:spacing w:val="2"/>
              </w:rPr>
              <w:t>x</w:t>
            </w:r>
            <w:r w:rsidRPr="00660DB0">
              <w:t>plan</w:t>
            </w:r>
            <w:r w:rsidRPr="00660DB0">
              <w:rPr>
                <w:spacing w:val="-1"/>
              </w:rPr>
              <w:t>a</w:t>
            </w:r>
            <w:r w:rsidRPr="00660DB0">
              <w:t>t</w:t>
            </w:r>
            <w:r w:rsidRPr="00660DB0">
              <w:rPr>
                <w:spacing w:val="1"/>
              </w:rPr>
              <w:t>i</w:t>
            </w:r>
            <w:r w:rsidRPr="00660DB0">
              <w:t>on should be</w:t>
            </w:r>
            <w:r w:rsidRPr="00660DB0">
              <w:rPr>
                <w:spacing w:val="-1"/>
              </w:rPr>
              <w:t xml:space="preserve"> </w:t>
            </w:r>
            <w:r w:rsidRPr="00660DB0">
              <w:t>pro</w:t>
            </w:r>
            <w:r w:rsidRPr="00660DB0">
              <w:rPr>
                <w:spacing w:val="-1"/>
              </w:rPr>
              <w:t>v</w:t>
            </w:r>
            <w:r w:rsidRPr="00660DB0">
              <w:t xml:space="preserve">ided in the </w:t>
            </w:r>
            <w:r w:rsidRPr="00660DB0">
              <w:rPr>
                <w:spacing w:val="-2"/>
              </w:rPr>
              <w:t>F</w:t>
            </w:r>
            <w:r w:rsidRPr="00660DB0">
              <w:t>oot</w:t>
            </w:r>
            <w:r w:rsidRPr="00660DB0">
              <w:rPr>
                <w:spacing w:val="3"/>
              </w:rPr>
              <w:t>n</w:t>
            </w:r>
            <w:r w:rsidRPr="00660DB0">
              <w:t xml:space="preserve">otes </w:t>
            </w:r>
            <w:r w:rsidRPr="00660DB0">
              <w:rPr>
                <w:spacing w:val="-1"/>
              </w:rPr>
              <w:t>a</w:t>
            </w:r>
            <w:r w:rsidRPr="00660DB0">
              <w:t>nd E</w:t>
            </w:r>
            <w:r w:rsidRPr="00660DB0">
              <w:rPr>
                <w:spacing w:val="2"/>
              </w:rPr>
              <w:t>x</w:t>
            </w:r>
            <w:r w:rsidRPr="00660DB0">
              <w:t>plan</w:t>
            </w:r>
            <w:r w:rsidRPr="00660DB0">
              <w:rPr>
                <w:spacing w:val="-1"/>
              </w:rPr>
              <w:t>a</w:t>
            </w:r>
            <w:r w:rsidRPr="00660DB0">
              <w:t>t</w:t>
            </w:r>
            <w:r w:rsidRPr="00660DB0">
              <w:rPr>
                <w:spacing w:val="1"/>
              </w:rPr>
              <w:t>i</w:t>
            </w:r>
            <w:r w:rsidRPr="00660DB0">
              <w:t xml:space="preserve">ons </w:t>
            </w:r>
            <w:r w:rsidR="00886826">
              <w:t>Schedule 12</w:t>
            </w:r>
            <w:r w:rsidRPr="00660DB0">
              <w:t>.</w:t>
            </w:r>
          </w:p>
          <w:p w14:paraId="14F5012D" w14:textId="08073E29" w:rsidR="00DB2F22" w:rsidRPr="00DB2F22" w:rsidRDefault="00DB2F22" w:rsidP="00660DB0">
            <w:pPr>
              <w:spacing w:before="0"/>
              <w:ind w:right="29"/>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If an amount is reported here, please provide supporting documentation on the Related Party Debt template (Schedule 12).</w:t>
            </w:r>
            <w:r w:rsidR="00886826">
              <w:rPr>
                <w:rFonts w:ascii="Calibri" w:eastAsia="Times New Roman" w:hAnsi="Calibri" w:cs="Calibri"/>
                <w:color w:val="000000"/>
              </w:rPr>
              <w:t xml:space="preserve"> Finally, i</w:t>
            </w:r>
            <w:r w:rsidR="00886826" w:rsidRPr="00DB2F22">
              <w:rPr>
                <w:rFonts w:ascii="Calibri" w:eastAsia="Times New Roman" w:hAnsi="Calibri" w:cs="Calibri"/>
                <w:color w:val="000000"/>
              </w:rPr>
              <w:t xml:space="preserve">f an amount is reported here, </w:t>
            </w:r>
            <w:r w:rsidR="00886826">
              <w:rPr>
                <w:rFonts w:ascii="Calibri" w:eastAsia="Times New Roman" w:hAnsi="Calibri" w:cs="Calibri"/>
                <w:color w:val="000000"/>
              </w:rPr>
              <w:t>you must</w:t>
            </w:r>
            <w:r w:rsidR="00886826" w:rsidRPr="00DB2F22">
              <w:rPr>
                <w:rFonts w:ascii="Calibri" w:eastAsia="Times New Roman" w:hAnsi="Calibri" w:cs="Calibri"/>
                <w:color w:val="000000"/>
              </w:rPr>
              <w:t xml:space="preserve"> </w:t>
            </w:r>
            <w:r w:rsidR="00886826">
              <w:rPr>
                <w:rFonts w:ascii="Calibri" w:eastAsia="Times New Roman" w:hAnsi="Calibri" w:cs="Calibri"/>
                <w:color w:val="000000"/>
              </w:rPr>
              <w:t xml:space="preserve">provide details of the debt or note in </w:t>
            </w:r>
            <w:r w:rsidR="00886826" w:rsidRPr="00DB2F22">
              <w:rPr>
                <w:rFonts w:ascii="Calibri" w:eastAsia="Times New Roman" w:hAnsi="Calibri" w:cs="Calibri"/>
                <w:color w:val="000000"/>
              </w:rPr>
              <w:t>Schedule 11</w:t>
            </w:r>
            <w:r w:rsidR="00886826">
              <w:rPr>
                <w:rFonts w:ascii="Calibri" w:eastAsia="Times New Roman" w:hAnsi="Calibri" w:cs="Calibri"/>
                <w:color w:val="000000"/>
              </w:rPr>
              <w:t xml:space="preserve"> Notes Payable and Working Capital Debt</w:t>
            </w:r>
            <w:r w:rsidR="00886826" w:rsidRPr="00DB2F22">
              <w:rPr>
                <w:rFonts w:ascii="Calibri" w:eastAsia="Times New Roman" w:hAnsi="Calibri" w:cs="Calibri"/>
                <w:color w:val="000000"/>
              </w:rPr>
              <w:t>.</w:t>
            </w:r>
          </w:p>
        </w:tc>
      </w:tr>
      <w:tr w:rsidR="00DB2F22" w:rsidRPr="00DB2F22" w14:paraId="3939C1F7" w14:textId="77777777" w:rsidTr="00BC2F09">
        <w:trPr>
          <w:trHeight w:val="575"/>
        </w:trPr>
        <w:tc>
          <w:tcPr>
            <w:cnfStyle w:val="001000000000" w:firstRow="0" w:lastRow="0" w:firstColumn="1" w:lastColumn="0" w:oddVBand="0" w:evenVBand="0" w:oddHBand="0" w:evenHBand="0" w:firstRowFirstColumn="0" w:firstRowLastColumn="0" w:lastRowFirstColumn="0" w:lastRowLastColumn="0"/>
            <w:tcW w:w="715" w:type="dxa"/>
            <w:noWrap/>
            <w:hideMark/>
          </w:tcPr>
          <w:p w14:paraId="6AB853D4"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5.6</w:t>
            </w:r>
          </w:p>
        </w:tc>
        <w:tc>
          <w:tcPr>
            <w:tcW w:w="2880" w:type="dxa"/>
            <w:hideMark/>
          </w:tcPr>
          <w:p w14:paraId="3C74DDE8"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Long-Term Debt, Current Portion - Banks, Mortgages, Other</w:t>
            </w:r>
          </w:p>
        </w:tc>
        <w:tc>
          <w:tcPr>
            <w:tcW w:w="1260" w:type="dxa"/>
            <w:hideMark/>
          </w:tcPr>
          <w:p w14:paraId="6A71EAB7"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(X,XXX) OR XX, XXX</w:t>
            </w:r>
          </w:p>
        </w:tc>
        <w:tc>
          <w:tcPr>
            <w:tcW w:w="4905" w:type="dxa"/>
            <w:hideMark/>
          </w:tcPr>
          <w:p w14:paraId="089C8E21" w14:textId="77777777" w:rsidR="00660DB0" w:rsidRPr="00660DB0" w:rsidRDefault="00660DB0" w:rsidP="00660DB0">
            <w:pPr>
              <w:ind w:right="29"/>
              <w:cnfStyle w:val="000000000000" w:firstRow="0" w:lastRow="0" w:firstColumn="0" w:lastColumn="0" w:oddVBand="0" w:evenVBand="0" w:oddHBand="0" w:evenHBand="0" w:firstRowFirstColumn="0" w:firstRowLastColumn="0" w:lastRowFirstColumn="0" w:lastRowLastColumn="0"/>
            </w:pPr>
            <w:r w:rsidRPr="00660DB0">
              <w:t>Most</w:t>
            </w:r>
            <w:r w:rsidRPr="00660DB0">
              <w:rPr>
                <w:spacing w:val="1"/>
              </w:rPr>
              <w:t xml:space="preserve"> </w:t>
            </w:r>
            <w:r w:rsidRPr="00660DB0">
              <w:t>pro</w:t>
            </w:r>
            <w:r w:rsidRPr="00660DB0">
              <w:rPr>
                <w:spacing w:val="-1"/>
              </w:rPr>
              <w:t>v</w:t>
            </w:r>
            <w:r w:rsidRPr="00660DB0">
              <w:t>ide</w:t>
            </w:r>
            <w:r w:rsidRPr="00660DB0">
              <w:rPr>
                <w:spacing w:val="-1"/>
              </w:rPr>
              <w:t>r</w:t>
            </w:r>
            <w:r w:rsidRPr="00660DB0">
              <w:t>s ha</w:t>
            </w:r>
            <w:r w:rsidRPr="00660DB0">
              <w:rPr>
                <w:spacing w:val="-1"/>
              </w:rPr>
              <w:t>v</w:t>
            </w:r>
            <w:r w:rsidRPr="00660DB0">
              <w:t>e</w:t>
            </w:r>
            <w:r w:rsidRPr="00660DB0">
              <w:rPr>
                <w:spacing w:val="-1"/>
              </w:rPr>
              <w:t xml:space="preserve"> </w:t>
            </w:r>
            <w:r w:rsidRPr="00660DB0">
              <w:t>lo</w:t>
            </w:r>
            <w:r w:rsidRPr="00660DB0">
              <w:rPr>
                <w:spacing w:val="3"/>
              </w:rPr>
              <w:t>n</w:t>
            </w:r>
            <w:r w:rsidRPr="00660DB0">
              <w:rPr>
                <w:spacing w:val="-1"/>
              </w:rPr>
              <w:t>g-</w:t>
            </w:r>
            <w:r w:rsidRPr="00660DB0">
              <w:t>t</w:t>
            </w:r>
            <w:r w:rsidRPr="00660DB0">
              <w:rPr>
                <w:spacing w:val="2"/>
              </w:rPr>
              <w:t>e</w:t>
            </w:r>
            <w:r w:rsidRPr="00660DB0">
              <w:t>rm d</w:t>
            </w:r>
            <w:r w:rsidRPr="00660DB0">
              <w:rPr>
                <w:spacing w:val="-1"/>
              </w:rPr>
              <w:t>e</w:t>
            </w:r>
            <w:r w:rsidRPr="00660DB0">
              <w:t>bt and</w:t>
            </w:r>
            <w:r w:rsidRPr="00660DB0">
              <w:rPr>
                <w:spacing w:val="2"/>
              </w:rPr>
              <w:t xml:space="preserve"> </w:t>
            </w:r>
            <w:r w:rsidRPr="00660DB0">
              <w:rPr>
                <w:spacing w:val="-1"/>
              </w:rPr>
              <w:t>acc</w:t>
            </w:r>
            <w:r w:rsidRPr="00660DB0">
              <w:rPr>
                <w:spacing w:val="2"/>
              </w:rPr>
              <w:t>o</w:t>
            </w:r>
            <w:r w:rsidRPr="00660DB0">
              <w:t>rdin</w:t>
            </w:r>
            <w:r w:rsidRPr="00660DB0">
              <w:rPr>
                <w:spacing w:val="-3"/>
              </w:rPr>
              <w:t>g</w:t>
            </w:r>
            <w:r w:rsidRPr="00660DB0">
              <w:rPr>
                <w:spacing w:val="5"/>
              </w:rPr>
              <w:t>l</w:t>
            </w:r>
            <w:r w:rsidRPr="00660DB0">
              <w:rPr>
                <w:spacing w:val="-5"/>
              </w:rPr>
              <w:t>y</w:t>
            </w:r>
            <w:r w:rsidRPr="00660DB0">
              <w:t xml:space="preserve">, </w:t>
            </w:r>
            <w:r w:rsidRPr="00660DB0">
              <w:rPr>
                <w:spacing w:val="-1"/>
              </w:rPr>
              <w:t>re</w:t>
            </w:r>
            <w:r w:rsidRPr="00660DB0">
              <w:t>p</w:t>
            </w:r>
            <w:r w:rsidRPr="00660DB0">
              <w:rPr>
                <w:spacing w:val="2"/>
              </w:rPr>
              <w:t>o</w:t>
            </w:r>
            <w:r w:rsidRPr="00660DB0">
              <w:t>rt v</w:t>
            </w:r>
            <w:r w:rsidRPr="00660DB0">
              <w:rPr>
                <w:spacing w:val="-1"/>
              </w:rPr>
              <w:t>a</w:t>
            </w:r>
            <w:r w:rsidRPr="00660DB0">
              <w:t>lues in Mo</w:t>
            </w:r>
            <w:r w:rsidRPr="00660DB0">
              <w:rPr>
                <w:spacing w:val="2"/>
              </w:rPr>
              <w:t>r</w:t>
            </w:r>
            <w:r w:rsidRPr="00660DB0">
              <w:t>t</w:t>
            </w:r>
            <w:r w:rsidRPr="00660DB0">
              <w:rPr>
                <w:spacing w:val="-2"/>
              </w:rPr>
              <w:t>g</w:t>
            </w:r>
            <w:r w:rsidRPr="00660DB0">
              <w:rPr>
                <w:spacing w:val="1"/>
              </w:rPr>
              <w:t>a</w:t>
            </w:r>
            <w:r w:rsidRPr="00660DB0">
              <w:t>g</w:t>
            </w:r>
            <w:r w:rsidRPr="00660DB0">
              <w:rPr>
                <w:spacing w:val="-1"/>
              </w:rPr>
              <w:t>e</w:t>
            </w:r>
            <w:r w:rsidRPr="00660DB0">
              <w:t xml:space="preserve">s </w:t>
            </w:r>
            <w:r w:rsidRPr="00660DB0">
              <w:rPr>
                <w:spacing w:val="-1"/>
              </w:rPr>
              <w:t>a</w:t>
            </w:r>
            <w:r w:rsidRPr="00660DB0">
              <w:t>nd Oth</w:t>
            </w:r>
            <w:r w:rsidRPr="00660DB0">
              <w:rPr>
                <w:spacing w:val="1"/>
              </w:rPr>
              <w:t>e</w:t>
            </w:r>
            <w:r w:rsidRPr="00660DB0">
              <w:t>r</w:t>
            </w:r>
            <w:r w:rsidRPr="00660DB0">
              <w:rPr>
                <w:spacing w:val="1"/>
              </w:rPr>
              <w:t xml:space="preserve"> </w:t>
            </w:r>
            <w:r w:rsidRPr="00660DB0">
              <w:rPr>
                <w:spacing w:val="-3"/>
              </w:rPr>
              <w:t>L</w:t>
            </w:r>
            <w:r w:rsidRPr="00660DB0">
              <w:t>o</w:t>
            </w:r>
            <w:r w:rsidRPr="00660DB0">
              <w:rPr>
                <w:spacing w:val="2"/>
              </w:rPr>
              <w:t>n</w:t>
            </w:r>
            <w:r w:rsidRPr="00660DB0">
              <w:t>g</w:t>
            </w:r>
            <w:r w:rsidRPr="00660DB0">
              <w:rPr>
                <w:spacing w:val="-2"/>
              </w:rPr>
              <w:t xml:space="preserve"> </w:t>
            </w:r>
            <w:r w:rsidRPr="00660DB0">
              <w:t>T</w:t>
            </w:r>
            <w:r w:rsidRPr="00660DB0">
              <w:rPr>
                <w:spacing w:val="1"/>
              </w:rPr>
              <w:t>e</w:t>
            </w:r>
            <w:r w:rsidRPr="00660DB0">
              <w:t xml:space="preserve">rm </w:t>
            </w:r>
            <w:r w:rsidRPr="00660DB0">
              <w:rPr>
                <w:spacing w:val="-1"/>
              </w:rPr>
              <w:t>De</w:t>
            </w:r>
            <w:r w:rsidRPr="00660DB0">
              <w:t>bt</w:t>
            </w:r>
            <w:r w:rsidRPr="00660DB0">
              <w:rPr>
                <w:spacing w:val="2"/>
              </w:rPr>
              <w:t xml:space="preserve"> </w:t>
            </w:r>
            <w:r w:rsidRPr="00660DB0">
              <w:rPr>
                <w:bCs/>
              </w:rPr>
              <w:t>lines.</w:t>
            </w:r>
            <w:r>
              <w:rPr>
                <w:b/>
              </w:rPr>
              <w:t xml:space="preserve"> </w:t>
            </w:r>
            <w:r w:rsidRPr="00660DB0">
              <w:rPr>
                <w:spacing w:val="2"/>
              </w:rPr>
              <w:t>An</w:t>
            </w:r>
            <w:r w:rsidRPr="00660DB0">
              <w:t>y</w:t>
            </w:r>
            <w:r w:rsidRPr="00660DB0">
              <w:rPr>
                <w:spacing w:val="-5"/>
              </w:rPr>
              <w:t xml:space="preserve"> </w:t>
            </w:r>
            <w:r w:rsidRPr="00660DB0">
              <w:t>pro</w:t>
            </w:r>
            <w:r w:rsidRPr="00660DB0">
              <w:rPr>
                <w:spacing w:val="-1"/>
              </w:rPr>
              <w:t>v</w:t>
            </w:r>
            <w:r w:rsidRPr="00660DB0">
              <w:t>i</w:t>
            </w:r>
            <w:r w:rsidRPr="00660DB0">
              <w:rPr>
                <w:spacing w:val="3"/>
              </w:rPr>
              <w:t>d</w:t>
            </w:r>
            <w:r w:rsidRPr="00660DB0">
              <w:rPr>
                <w:spacing w:val="-1"/>
              </w:rPr>
              <w:t>e</w:t>
            </w:r>
            <w:r w:rsidRPr="00660DB0">
              <w:t xml:space="preserve">r </w:t>
            </w:r>
            <w:r w:rsidRPr="00660DB0">
              <w:rPr>
                <w:spacing w:val="-1"/>
              </w:rPr>
              <w:t>w</w:t>
            </w:r>
            <w:r w:rsidRPr="00660DB0">
              <w:rPr>
                <w:spacing w:val="1"/>
              </w:rPr>
              <w:t>h</w:t>
            </w:r>
            <w:r w:rsidRPr="00660DB0">
              <w:t xml:space="preserve">o </w:t>
            </w:r>
            <w:r w:rsidRPr="00660DB0">
              <w:rPr>
                <w:spacing w:val="1"/>
              </w:rPr>
              <w:t>r</w:t>
            </w:r>
            <w:r w:rsidRPr="00660DB0">
              <w:rPr>
                <w:spacing w:val="-1"/>
              </w:rPr>
              <w:t>e</w:t>
            </w:r>
            <w:r w:rsidRPr="00660DB0">
              <w:t>ports</w:t>
            </w:r>
            <w:r w:rsidRPr="00660DB0">
              <w:rPr>
                <w:spacing w:val="2"/>
              </w:rPr>
              <w:t xml:space="preserve"> </w:t>
            </w:r>
            <w:r w:rsidRPr="00660DB0">
              <w:t>a mort</w:t>
            </w:r>
            <w:r w:rsidRPr="00660DB0">
              <w:rPr>
                <w:spacing w:val="-2"/>
              </w:rPr>
              <w:t>g</w:t>
            </w:r>
            <w:r w:rsidRPr="00660DB0">
              <w:rPr>
                <w:spacing w:val="1"/>
              </w:rPr>
              <w:t>a</w:t>
            </w:r>
            <w:r w:rsidRPr="00660DB0">
              <w:t>ge</w:t>
            </w:r>
            <w:r w:rsidRPr="00660DB0">
              <w:rPr>
                <w:spacing w:val="-1"/>
              </w:rPr>
              <w:t xml:space="preserve"> </w:t>
            </w:r>
            <w:r w:rsidRPr="00660DB0">
              <w:t>or oth</w:t>
            </w:r>
            <w:r w:rsidRPr="00660DB0">
              <w:rPr>
                <w:spacing w:val="-1"/>
              </w:rPr>
              <w:t>e</w:t>
            </w:r>
            <w:r w:rsidRPr="00660DB0">
              <w:t>r lo</w:t>
            </w:r>
            <w:r w:rsidRPr="00660DB0">
              <w:rPr>
                <w:spacing w:val="2"/>
              </w:rPr>
              <w:t>n</w:t>
            </w:r>
            <w:r w:rsidRPr="00660DB0">
              <w:t>g</w:t>
            </w:r>
            <w:r w:rsidRPr="00660DB0">
              <w:rPr>
                <w:spacing w:val="-2"/>
              </w:rPr>
              <w:t>-term</w:t>
            </w:r>
            <w:r w:rsidRPr="00660DB0">
              <w:t xml:space="preserve"> d</w:t>
            </w:r>
            <w:r w:rsidRPr="00660DB0">
              <w:rPr>
                <w:spacing w:val="-1"/>
              </w:rPr>
              <w:t>e</w:t>
            </w:r>
            <w:r w:rsidRPr="00660DB0">
              <w:t xml:space="preserve">bt </w:t>
            </w:r>
            <w:r w:rsidRPr="00660DB0">
              <w:rPr>
                <w:spacing w:val="1"/>
              </w:rPr>
              <w:t>m</w:t>
            </w:r>
            <w:r w:rsidRPr="00660DB0">
              <w:t>ust also ent</w:t>
            </w:r>
            <w:r w:rsidRPr="00660DB0">
              <w:rPr>
                <w:spacing w:val="-1"/>
              </w:rPr>
              <w:t>e</w:t>
            </w:r>
            <w:r w:rsidRPr="00660DB0">
              <w:t xml:space="preserve">r </w:t>
            </w:r>
            <w:r w:rsidRPr="00660DB0">
              <w:rPr>
                <w:spacing w:val="2"/>
              </w:rPr>
              <w:t>t</w:t>
            </w:r>
            <w:r w:rsidRPr="00660DB0">
              <w:t>he</w:t>
            </w:r>
            <w:r w:rsidRPr="00660DB0">
              <w:rPr>
                <w:spacing w:val="-1"/>
              </w:rPr>
              <w:t xml:space="preserve"> a</w:t>
            </w:r>
            <w:r w:rsidRPr="00660DB0">
              <w:t>mount</w:t>
            </w:r>
            <w:r w:rsidRPr="00660DB0">
              <w:rPr>
                <w:spacing w:val="1"/>
              </w:rPr>
              <w:t xml:space="preserve"> </w:t>
            </w:r>
            <w:r w:rsidRPr="00660DB0">
              <w:t>whi</w:t>
            </w:r>
            <w:r w:rsidRPr="00660DB0">
              <w:rPr>
                <w:spacing w:val="-1"/>
              </w:rPr>
              <w:t>c</w:t>
            </w:r>
            <w:r w:rsidRPr="00660DB0">
              <w:t>h is due</w:t>
            </w:r>
            <w:r w:rsidRPr="00660DB0">
              <w:rPr>
                <w:spacing w:val="1"/>
              </w:rPr>
              <w:t xml:space="preserve"> </w:t>
            </w:r>
            <w:r w:rsidRPr="00660DB0">
              <w:t>with</w:t>
            </w:r>
            <w:r w:rsidRPr="00660DB0">
              <w:rPr>
                <w:spacing w:val="1"/>
              </w:rPr>
              <w:t>i</w:t>
            </w:r>
            <w:r w:rsidRPr="00660DB0">
              <w:t>n one</w:t>
            </w:r>
            <w:r w:rsidRPr="00660DB0">
              <w:rPr>
                <w:spacing w:val="1"/>
              </w:rPr>
              <w:t xml:space="preserve"> </w:t>
            </w:r>
            <w:r w:rsidRPr="00660DB0">
              <w:rPr>
                <w:spacing w:val="-5"/>
              </w:rPr>
              <w:t>y</w:t>
            </w:r>
            <w:r w:rsidRPr="00660DB0">
              <w:rPr>
                <w:spacing w:val="1"/>
              </w:rPr>
              <w:t>e</w:t>
            </w:r>
            <w:r w:rsidRPr="00660DB0">
              <w:rPr>
                <w:spacing w:val="-1"/>
              </w:rPr>
              <w:t>a</w:t>
            </w:r>
            <w:r w:rsidRPr="00660DB0">
              <w:t xml:space="preserve">r </w:t>
            </w:r>
            <w:r>
              <w:t>here</w:t>
            </w:r>
            <w:r w:rsidRPr="00660DB0">
              <w:t>.</w:t>
            </w:r>
            <w:r w:rsidRPr="00660DB0">
              <w:rPr>
                <w:spacing w:val="3"/>
              </w:rPr>
              <w:t xml:space="preserve"> </w:t>
            </w:r>
            <w:r w:rsidRPr="00660DB0">
              <w:rPr>
                <w:spacing w:val="-3"/>
              </w:rPr>
              <w:t>I</w:t>
            </w:r>
            <w:r w:rsidRPr="00660DB0">
              <w:t>f</w:t>
            </w:r>
            <w:r w:rsidRPr="00660DB0">
              <w:rPr>
                <w:spacing w:val="1"/>
              </w:rPr>
              <w:t xml:space="preserve"> </w:t>
            </w:r>
            <w:r w:rsidRPr="00660DB0">
              <w:t>no po</w:t>
            </w:r>
            <w:r w:rsidRPr="00660DB0">
              <w:rPr>
                <w:spacing w:val="-1"/>
              </w:rPr>
              <w:t>r</w:t>
            </w:r>
            <w:r w:rsidRPr="00660DB0">
              <w:t>t</w:t>
            </w:r>
            <w:r w:rsidRPr="00660DB0">
              <w:rPr>
                <w:spacing w:val="1"/>
              </w:rPr>
              <w:t>i</w:t>
            </w:r>
            <w:r w:rsidRPr="00660DB0">
              <w:t>on of</w:t>
            </w:r>
            <w:r w:rsidRPr="00660DB0">
              <w:rPr>
                <w:spacing w:val="-1"/>
              </w:rPr>
              <w:t xml:space="preserve"> </w:t>
            </w:r>
            <w:r w:rsidRPr="00660DB0">
              <w:t>the lon</w:t>
            </w:r>
            <w:r w:rsidRPr="00660DB0">
              <w:rPr>
                <w:spacing w:val="2"/>
              </w:rPr>
              <w:t>g</w:t>
            </w:r>
            <w:r w:rsidRPr="00660DB0">
              <w:rPr>
                <w:spacing w:val="-1"/>
              </w:rPr>
              <w:t>-</w:t>
            </w:r>
            <w:r w:rsidRPr="00660DB0">
              <w:rPr>
                <w:spacing w:val="3"/>
              </w:rPr>
              <w:t>t</w:t>
            </w:r>
            <w:r w:rsidRPr="00660DB0">
              <w:rPr>
                <w:spacing w:val="-1"/>
              </w:rPr>
              <w:t>e</w:t>
            </w:r>
            <w:r w:rsidRPr="00660DB0">
              <w:rPr>
                <w:spacing w:val="1"/>
              </w:rPr>
              <w:t>r</w:t>
            </w:r>
            <w:r w:rsidRPr="00660DB0">
              <w:t>m d</w:t>
            </w:r>
            <w:r w:rsidRPr="00660DB0">
              <w:rPr>
                <w:spacing w:val="-1"/>
              </w:rPr>
              <w:t>e</w:t>
            </w:r>
            <w:r w:rsidRPr="00660DB0">
              <w:t xml:space="preserve">bt </w:t>
            </w:r>
            <w:r w:rsidRPr="00660DB0">
              <w:rPr>
                <w:spacing w:val="1"/>
              </w:rPr>
              <w:t>i</w:t>
            </w:r>
            <w:r w:rsidRPr="00660DB0">
              <w:t>s due</w:t>
            </w:r>
            <w:r w:rsidRPr="00660DB0">
              <w:rPr>
                <w:spacing w:val="-1"/>
              </w:rPr>
              <w:t xml:space="preserve"> </w:t>
            </w:r>
            <w:r w:rsidRPr="00660DB0">
              <w:t>with</w:t>
            </w:r>
            <w:r w:rsidRPr="00660DB0">
              <w:rPr>
                <w:spacing w:val="1"/>
              </w:rPr>
              <w:t>i</w:t>
            </w:r>
            <w:r w:rsidRPr="00660DB0">
              <w:t>n one</w:t>
            </w:r>
            <w:r w:rsidRPr="00660DB0">
              <w:rPr>
                <w:spacing w:val="1"/>
              </w:rPr>
              <w:t xml:space="preserve"> </w:t>
            </w:r>
            <w:r w:rsidRPr="00660DB0">
              <w:rPr>
                <w:spacing w:val="-5"/>
              </w:rPr>
              <w:t>y</w:t>
            </w:r>
            <w:r w:rsidRPr="00660DB0">
              <w:rPr>
                <w:spacing w:val="4"/>
              </w:rPr>
              <w:t>e</w:t>
            </w:r>
            <w:r w:rsidRPr="00660DB0">
              <w:rPr>
                <w:spacing w:val="-1"/>
              </w:rPr>
              <w:t>a</w:t>
            </w:r>
            <w:r w:rsidRPr="00660DB0">
              <w:t xml:space="preserve">r, </w:t>
            </w:r>
            <w:r w:rsidRPr="00660DB0">
              <w:rPr>
                <w:spacing w:val="-2"/>
              </w:rPr>
              <w:t>a</w:t>
            </w:r>
            <w:r w:rsidRPr="00660DB0">
              <w:t xml:space="preserve">n </w:t>
            </w:r>
            <w:r w:rsidRPr="00660DB0">
              <w:rPr>
                <w:spacing w:val="-1"/>
              </w:rPr>
              <w:t>e</w:t>
            </w:r>
            <w:r w:rsidRPr="00660DB0">
              <w:rPr>
                <w:spacing w:val="2"/>
              </w:rPr>
              <w:t>x</w:t>
            </w:r>
            <w:r w:rsidRPr="00660DB0">
              <w:t>plan</w:t>
            </w:r>
            <w:r w:rsidRPr="00660DB0">
              <w:rPr>
                <w:spacing w:val="-1"/>
              </w:rPr>
              <w:t>a</w:t>
            </w:r>
            <w:r w:rsidRPr="00660DB0">
              <w:t>t</w:t>
            </w:r>
            <w:r w:rsidRPr="00660DB0">
              <w:rPr>
                <w:spacing w:val="1"/>
              </w:rPr>
              <w:t>i</w:t>
            </w:r>
            <w:r w:rsidRPr="00660DB0">
              <w:t>on should be</w:t>
            </w:r>
            <w:r w:rsidRPr="00660DB0">
              <w:rPr>
                <w:spacing w:val="-1"/>
              </w:rPr>
              <w:t xml:space="preserve"> </w:t>
            </w:r>
            <w:r w:rsidRPr="00660DB0">
              <w:t>pro</w:t>
            </w:r>
            <w:r w:rsidRPr="00660DB0">
              <w:rPr>
                <w:spacing w:val="-1"/>
              </w:rPr>
              <w:t>v</w:t>
            </w:r>
            <w:r w:rsidRPr="00660DB0">
              <w:t xml:space="preserve">ided in the </w:t>
            </w:r>
            <w:r w:rsidRPr="00660DB0">
              <w:rPr>
                <w:spacing w:val="-2"/>
              </w:rPr>
              <w:t>F</w:t>
            </w:r>
            <w:r w:rsidRPr="00660DB0">
              <w:t>oot</w:t>
            </w:r>
            <w:r w:rsidRPr="00660DB0">
              <w:rPr>
                <w:spacing w:val="3"/>
              </w:rPr>
              <w:t>n</w:t>
            </w:r>
            <w:r w:rsidRPr="00660DB0">
              <w:t xml:space="preserve">otes </w:t>
            </w:r>
            <w:r w:rsidRPr="00660DB0">
              <w:rPr>
                <w:spacing w:val="-1"/>
              </w:rPr>
              <w:t>a</w:t>
            </w:r>
            <w:r w:rsidRPr="00660DB0">
              <w:t>nd E</w:t>
            </w:r>
            <w:r w:rsidRPr="00660DB0">
              <w:rPr>
                <w:spacing w:val="2"/>
              </w:rPr>
              <w:t>x</w:t>
            </w:r>
            <w:r w:rsidRPr="00660DB0">
              <w:t>plan</w:t>
            </w:r>
            <w:r w:rsidRPr="00660DB0">
              <w:rPr>
                <w:spacing w:val="-1"/>
              </w:rPr>
              <w:t>a</w:t>
            </w:r>
            <w:r w:rsidRPr="00660DB0">
              <w:t>t</w:t>
            </w:r>
            <w:r w:rsidRPr="00660DB0">
              <w:rPr>
                <w:spacing w:val="1"/>
              </w:rPr>
              <w:t>i</w:t>
            </w:r>
            <w:r w:rsidRPr="00660DB0">
              <w:t>ons se</w:t>
            </w:r>
            <w:r w:rsidRPr="00660DB0">
              <w:rPr>
                <w:spacing w:val="-1"/>
              </w:rPr>
              <w:t>c</w:t>
            </w:r>
            <w:r w:rsidRPr="00660DB0">
              <w:t>t</w:t>
            </w:r>
            <w:r w:rsidRPr="00660DB0">
              <w:rPr>
                <w:spacing w:val="1"/>
              </w:rPr>
              <w:t>i</w:t>
            </w:r>
            <w:r w:rsidRPr="00660DB0">
              <w:t>on.</w:t>
            </w:r>
          </w:p>
          <w:p w14:paraId="2F465BBA" w14:textId="10A264A1"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 xml:space="preserve">If an amount is reported here, </w:t>
            </w:r>
            <w:r w:rsidR="008D6256">
              <w:rPr>
                <w:rFonts w:ascii="Calibri" w:eastAsia="Times New Roman" w:hAnsi="Calibri" w:cs="Calibri"/>
                <w:color w:val="000000"/>
              </w:rPr>
              <w:t>you must</w:t>
            </w:r>
            <w:r w:rsidRPr="00DB2F22">
              <w:rPr>
                <w:rFonts w:ascii="Calibri" w:eastAsia="Times New Roman" w:hAnsi="Calibri" w:cs="Calibri"/>
                <w:color w:val="000000"/>
              </w:rPr>
              <w:t xml:space="preserve"> </w:t>
            </w:r>
            <w:r w:rsidR="00886826">
              <w:rPr>
                <w:rFonts w:ascii="Calibri" w:eastAsia="Times New Roman" w:hAnsi="Calibri" w:cs="Calibri"/>
                <w:color w:val="000000"/>
              </w:rPr>
              <w:t xml:space="preserve">provide details of the debt or note </w:t>
            </w:r>
            <w:r w:rsidRPr="00DB2F22">
              <w:rPr>
                <w:rFonts w:ascii="Calibri" w:eastAsia="Times New Roman" w:hAnsi="Calibri" w:cs="Calibri"/>
                <w:color w:val="000000"/>
              </w:rPr>
              <w:t>Schedule 11</w:t>
            </w:r>
            <w:r w:rsidR="008D6256">
              <w:rPr>
                <w:rFonts w:ascii="Calibri" w:eastAsia="Times New Roman" w:hAnsi="Calibri" w:cs="Calibri"/>
                <w:color w:val="000000"/>
              </w:rPr>
              <w:t xml:space="preserve"> Notes Payable and Working Capital Debt</w:t>
            </w:r>
            <w:r w:rsidRPr="00DB2F22">
              <w:rPr>
                <w:rFonts w:ascii="Calibri" w:eastAsia="Times New Roman" w:hAnsi="Calibri" w:cs="Calibri"/>
                <w:color w:val="000000"/>
              </w:rPr>
              <w:t>.</w:t>
            </w:r>
          </w:p>
        </w:tc>
      </w:tr>
      <w:tr w:rsidR="00DB2F22" w:rsidRPr="00DB2F22" w14:paraId="43546A05" w14:textId="77777777" w:rsidTr="00BC2F09">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715" w:type="dxa"/>
            <w:noWrap/>
            <w:hideMark/>
          </w:tcPr>
          <w:p w14:paraId="77D300EF"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lastRenderedPageBreak/>
              <w:t>5.7</w:t>
            </w:r>
          </w:p>
        </w:tc>
        <w:tc>
          <w:tcPr>
            <w:tcW w:w="2880" w:type="dxa"/>
            <w:hideMark/>
          </w:tcPr>
          <w:p w14:paraId="74D7D9B7"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Accrued Salaries and Payroll Liabilities</w:t>
            </w:r>
          </w:p>
        </w:tc>
        <w:tc>
          <w:tcPr>
            <w:tcW w:w="1260" w:type="dxa"/>
            <w:hideMark/>
          </w:tcPr>
          <w:p w14:paraId="17C83C4A"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(X,XXX) OR XX, XXX</w:t>
            </w:r>
          </w:p>
        </w:tc>
        <w:tc>
          <w:tcPr>
            <w:tcW w:w="4905" w:type="dxa"/>
            <w:hideMark/>
          </w:tcPr>
          <w:p w14:paraId="77BDB1A1" w14:textId="47E6E8C8" w:rsidR="00DB2F22" w:rsidRPr="00DB2F22" w:rsidRDefault="00CB1B33"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Report all salaries and payroll liabilities </w:t>
            </w:r>
            <w:r w:rsidR="003730AA">
              <w:rPr>
                <w:rFonts w:ascii="Calibri" w:eastAsia="Times New Roman" w:hAnsi="Calibri" w:cs="Calibri"/>
              </w:rPr>
              <w:t>incurred</w:t>
            </w:r>
            <w:r>
              <w:rPr>
                <w:rFonts w:ascii="Calibri" w:eastAsia="Times New Roman" w:hAnsi="Calibri" w:cs="Calibri"/>
              </w:rPr>
              <w:t xml:space="preserve"> but not yet paid here.</w:t>
            </w:r>
          </w:p>
        </w:tc>
      </w:tr>
      <w:tr w:rsidR="00DB2F22" w:rsidRPr="00DB2F22" w14:paraId="64105E30" w14:textId="77777777" w:rsidTr="00BC2F09">
        <w:trPr>
          <w:trHeight w:val="503"/>
        </w:trPr>
        <w:tc>
          <w:tcPr>
            <w:cnfStyle w:val="001000000000" w:firstRow="0" w:lastRow="0" w:firstColumn="1" w:lastColumn="0" w:oddVBand="0" w:evenVBand="0" w:oddHBand="0" w:evenHBand="0" w:firstRowFirstColumn="0" w:firstRowLastColumn="0" w:lastRowFirstColumn="0" w:lastRowLastColumn="0"/>
            <w:tcW w:w="715" w:type="dxa"/>
            <w:noWrap/>
            <w:hideMark/>
          </w:tcPr>
          <w:p w14:paraId="18741776"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5.8</w:t>
            </w:r>
          </w:p>
        </w:tc>
        <w:tc>
          <w:tcPr>
            <w:tcW w:w="2880" w:type="dxa"/>
            <w:hideMark/>
          </w:tcPr>
          <w:p w14:paraId="38B4D4F2"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State and Federal Taxes Payable</w:t>
            </w:r>
          </w:p>
        </w:tc>
        <w:tc>
          <w:tcPr>
            <w:tcW w:w="1260" w:type="dxa"/>
            <w:hideMark/>
          </w:tcPr>
          <w:p w14:paraId="0C5A21E8"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(X,XXX) OR XX, XXX</w:t>
            </w:r>
          </w:p>
        </w:tc>
        <w:tc>
          <w:tcPr>
            <w:tcW w:w="4905" w:type="dxa"/>
            <w:hideMark/>
          </w:tcPr>
          <w:p w14:paraId="78D37A86" w14:textId="43A35544" w:rsidR="00DB2F22" w:rsidRPr="00DB2F22" w:rsidRDefault="00CB1B33"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w:t>
            </w:r>
            <w:r w:rsidR="00BC2F09">
              <w:rPr>
                <w:rFonts w:ascii="Calibri" w:eastAsia="Times New Roman" w:hAnsi="Calibri" w:cs="Calibri"/>
                <w:color w:val="000000"/>
              </w:rPr>
              <w:t xml:space="preserve"> state and federal taxes</w:t>
            </w:r>
            <w:r w:rsidR="003730AA">
              <w:rPr>
                <w:rFonts w:ascii="Calibri" w:eastAsia="Times New Roman" w:hAnsi="Calibri" w:cs="Calibri"/>
                <w:color w:val="000000"/>
              </w:rPr>
              <w:t xml:space="preserve"> incurred but</w:t>
            </w:r>
            <w:r>
              <w:rPr>
                <w:rFonts w:ascii="Calibri" w:eastAsia="Times New Roman" w:hAnsi="Calibri" w:cs="Calibri"/>
                <w:color w:val="000000"/>
              </w:rPr>
              <w:t xml:space="preserve"> not yet paid</w:t>
            </w:r>
            <w:r w:rsidR="00BC2F09">
              <w:rPr>
                <w:rFonts w:ascii="Calibri" w:eastAsia="Times New Roman" w:hAnsi="Calibri" w:cs="Calibri"/>
                <w:color w:val="000000"/>
              </w:rPr>
              <w:t>.</w:t>
            </w:r>
          </w:p>
        </w:tc>
      </w:tr>
      <w:tr w:rsidR="00DB2F22" w:rsidRPr="00DB2F22" w14:paraId="13FFB275" w14:textId="77777777" w:rsidTr="00BC2F09">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2FA4CD9"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5.9</w:t>
            </w:r>
          </w:p>
        </w:tc>
        <w:tc>
          <w:tcPr>
            <w:tcW w:w="2880" w:type="dxa"/>
            <w:hideMark/>
          </w:tcPr>
          <w:p w14:paraId="376312E0"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Accrued Interest Payable</w:t>
            </w:r>
          </w:p>
        </w:tc>
        <w:tc>
          <w:tcPr>
            <w:tcW w:w="1260" w:type="dxa"/>
            <w:hideMark/>
          </w:tcPr>
          <w:p w14:paraId="6ED7E062" w14:textId="77777777" w:rsidR="00DB2F22" w:rsidRPr="00DB2F22" w:rsidRDefault="00DB2F22"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(X,XXX) OR XX, XXX</w:t>
            </w:r>
          </w:p>
        </w:tc>
        <w:tc>
          <w:tcPr>
            <w:tcW w:w="4905" w:type="dxa"/>
            <w:hideMark/>
          </w:tcPr>
          <w:p w14:paraId="6AC7F49A" w14:textId="7EB70589" w:rsidR="00DB2F22" w:rsidRPr="00DB2F22" w:rsidRDefault="00CB1B33" w:rsidP="00DB2F2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w:t>
            </w:r>
            <w:r w:rsidR="00BC2F09">
              <w:rPr>
                <w:rFonts w:ascii="Calibri" w:eastAsia="Times New Roman" w:hAnsi="Calibri" w:cs="Calibri"/>
                <w:color w:val="000000"/>
              </w:rPr>
              <w:t xml:space="preserve"> accrued interest </w:t>
            </w:r>
            <w:r w:rsidR="003730AA">
              <w:rPr>
                <w:rFonts w:ascii="Calibri" w:eastAsia="Times New Roman" w:hAnsi="Calibri" w:cs="Calibri"/>
                <w:color w:val="000000"/>
              </w:rPr>
              <w:t xml:space="preserve">incurred </w:t>
            </w:r>
            <w:r>
              <w:rPr>
                <w:rFonts w:ascii="Calibri" w:eastAsia="Times New Roman" w:hAnsi="Calibri" w:cs="Calibri"/>
                <w:color w:val="000000"/>
              </w:rPr>
              <w:t>but not yet paid.</w:t>
            </w:r>
          </w:p>
        </w:tc>
      </w:tr>
      <w:tr w:rsidR="00DB2F22" w:rsidRPr="00DB2F22" w14:paraId="046E52AB" w14:textId="77777777" w:rsidTr="00BC2F09">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536DE561" w14:textId="77777777" w:rsidR="00DB2F22" w:rsidRPr="00DB2F22" w:rsidRDefault="00DB2F22" w:rsidP="00DB2F22">
            <w:pPr>
              <w:spacing w:before="0"/>
              <w:rPr>
                <w:rFonts w:ascii="Calibri" w:eastAsia="Times New Roman" w:hAnsi="Calibri" w:cs="Calibri"/>
                <w:color w:val="000000"/>
              </w:rPr>
            </w:pPr>
            <w:r w:rsidRPr="00DB2F22">
              <w:rPr>
                <w:rFonts w:ascii="Calibri" w:eastAsia="Times New Roman" w:hAnsi="Calibri" w:cs="Calibri"/>
                <w:color w:val="000000"/>
              </w:rPr>
              <w:t>5.10</w:t>
            </w:r>
          </w:p>
        </w:tc>
        <w:tc>
          <w:tcPr>
            <w:tcW w:w="2880" w:type="dxa"/>
            <w:hideMark/>
          </w:tcPr>
          <w:p w14:paraId="3A05A0E4"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Other Current Liabilities</w:t>
            </w:r>
          </w:p>
        </w:tc>
        <w:tc>
          <w:tcPr>
            <w:tcW w:w="1260" w:type="dxa"/>
            <w:hideMark/>
          </w:tcPr>
          <w:p w14:paraId="04FA1ED4" w14:textId="77777777" w:rsidR="00DB2F22" w:rsidRPr="00DB2F22" w:rsidRDefault="00DB2F22"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B2F22">
              <w:rPr>
                <w:rFonts w:ascii="Calibri" w:eastAsia="Times New Roman" w:hAnsi="Calibri" w:cs="Calibri"/>
                <w:color w:val="000000"/>
              </w:rPr>
              <w:t>(X,XXX) OR XX, XXX</w:t>
            </w:r>
          </w:p>
        </w:tc>
        <w:tc>
          <w:tcPr>
            <w:tcW w:w="4905" w:type="dxa"/>
            <w:hideMark/>
          </w:tcPr>
          <w:p w14:paraId="0A7D4FE2" w14:textId="50E9F64C" w:rsidR="00DB2F22" w:rsidRPr="00DB2F22" w:rsidRDefault="003730AA" w:rsidP="00DB2F2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No Entry is permitted on this line. </w:t>
            </w:r>
            <w:r w:rsidR="00DB2F22" w:rsidRPr="00DB2F22">
              <w:rPr>
                <w:rFonts w:ascii="Calibri" w:eastAsia="Times New Roman" w:hAnsi="Calibri" w:cs="Calibri"/>
                <w:color w:val="000000"/>
              </w:rPr>
              <w:t>See Detail of Other Current Liabilities (Table 5A, Line 5A.100).</w:t>
            </w:r>
          </w:p>
        </w:tc>
      </w:tr>
    </w:tbl>
    <w:p w14:paraId="0DAC066D" w14:textId="1B7F2BE9" w:rsidR="00445241" w:rsidRDefault="00445241" w:rsidP="00445241"/>
    <w:p w14:paraId="78C458D7" w14:textId="5C33FAAA" w:rsidR="00445241" w:rsidRDefault="00445241" w:rsidP="00445241">
      <w:pPr>
        <w:pStyle w:val="Heading4"/>
      </w:pPr>
      <w:r>
        <w:t>Table 5A – Detail of Other CUrrent Liabilities</w:t>
      </w:r>
    </w:p>
    <w:p w14:paraId="13C405B7" w14:textId="55C0EDDC" w:rsidR="000936CD" w:rsidRDefault="000936CD" w:rsidP="000936CD">
      <w:r>
        <w:t>This table is a dynamic table. For additional instructions on how to use dynamic tables, refer to the General User Instructions section of this user manual.</w:t>
      </w:r>
    </w:p>
    <w:tbl>
      <w:tblPr>
        <w:tblStyle w:val="GridTable4-Accent5"/>
        <w:tblW w:w="0" w:type="auto"/>
        <w:tblLook w:val="04A0" w:firstRow="1" w:lastRow="0" w:firstColumn="1" w:lastColumn="0" w:noHBand="0" w:noVBand="1"/>
      </w:tblPr>
      <w:tblGrid>
        <w:gridCol w:w="788"/>
        <w:gridCol w:w="1564"/>
        <w:gridCol w:w="1333"/>
        <w:gridCol w:w="1170"/>
        <w:gridCol w:w="4495"/>
      </w:tblGrid>
      <w:tr w:rsidR="00296F3B" w14:paraId="24507E5C" w14:textId="77777777" w:rsidTr="0026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05F428CA" w14:textId="77777777" w:rsidR="00296F3B" w:rsidRDefault="00296F3B" w:rsidP="0026284A">
            <w:r>
              <w:t xml:space="preserve">Line </w:t>
            </w:r>
          </w:p>
        </w:tc>
        <w:tc>
          <w:tcPr>
            <w:tcW w:w="1564" w:type="dxa"/>
          </w:tcPr>
          <w:p w14:paraId="02CD7C24"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Column 1</w:t>
            </w:r>
          </w:p>
        </w:tc>
        <w:tc>
          <w:tcPr>
            <w:tcW w:w="1333" w:type="dxa"/>
          </w:tcPr>
          <w:p w14:paraId="202031BE"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Column 2</w:t>
            </w:r>
          </w:p>
        </w:tc>
        <w:tc>
          <w:tcPr>
            <w:tcW w:w="1170" w:type="dxa"/>
          </w:tcPr>
          <w:p w14:paraId="0E211681"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Usage</w:t>
            </w:r>
          </w:p>
        </w:tc>
        <w:tc>
          <w:tcPr>
            <w:tcW w:w="4495" w:type="dxa"/>
          </w:tcPr>
          <w:p w14:paraId="2668FA21" w14:textId="77777777" w:rsidR="00296F3B" w:rsidRDefault="00296F3B" w:rsidP="0026284A">
            <w:pPr>
              <w:cnfStyle w:val="100000000000" w:firstRow="1" w:lastRow="0" w:firstColumn="0" w:lastColumn="0" w:oddVBand="0" w:evenVBand="0" w:oddHBand="0" w:evenHBand="0" w:firstRowFirstColumn="0" w:firstRowLastColumn="0" w:lastRowFirstColumn="0" w:lastRowLastColumn="0"/>
            </w:pPr>
            <w:r>
              <w:t>Instructions</w:t>
            </w:r>
          </w:p>
        </w:tc>
      </w:tr>
      <w:tr w:rsidR="00296F3B" w14:paraId="6D89D818"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3F0C5601" w14:textId="5BF1B7C5" w:rsidR="00296F3B" w:rsidRDefault="00296F3B" w:rsidP="0026284A">
            <w:r>
              <w:t>5A.1+</w:t>
            </w:r>
          </w:p>
        </w:tc>
        <w:tc>
          <w:tcPr>
            <w:tcW w:w="1564" w:type="dxa"/>
          </w:tcPr>
          <w:p w14:paraId="574C423F"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Enter Description</w:t>
            </w:r>
          </w:p>
        </w:tc>
        <w:tc>
          <w:tcPr>
            <w:tcW w:w="1333" w:type="dxa"/>
          </w:tcPr>
          <w:p w14:paraId="23965B95"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Enter Amount</w:t>
            </w:r>
          </w:p>
        </w:tc>
        <w:tc>
          <w:tcPr>
            <w:tcW w:w="1170" w:type="dxa"/>
          </w:tcPr>
          <w:p w14:paraId="5A441DCC"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Col 1 – text</w:t>
            </w:r>
          </w:p>
          <w:p w14:paraId="0237FD92" w14:textId="77777777" w:rsidR="00296F3B" w:rsidRDefault="00296F3B" w:rsidP="0026284A">
            <w:pPr>
              <w:cnfStyle w:val="000000100000" w:firstRow="0" w:lastRow="0" w:firstColumn="0" w:lastColumn="0" w:oddVBand="0" w:evenVBand="0" w:oddHBand="1" w:evenHBand="0" w:firstRowFirstColumn="0" w:firstRowLastColumn="0" w:lastRowFirstColumn="0" w:lastRowLastColumn="0"/>
            </w:pPr>
            <w:r>
              <w:t>Col 2 – XX,XXX</w:t>
            </w:r>
          </w:p>
        </w:tc>
        <w:tc>
          <w:tcPr>
            <w:tcW w:w="4495" w:type="dxa"/>
          </w:tcPr>
          <w:p w14:paraId="39077114" w14:textId="2FD53E45" w:rsidR="00296F3B" w:rsidRDefault="00296F3B" w:rsidP="0026284A">
            <w:pPr>
              <w:cnfStyle w:val="000000100000" w:firstRow="0" w:lastRow="0" w:firstColumn="0" w:lastColumn="0" w:oddVBand="0" w:evenVBand="0" w:oddHBand="1" w:evenHBand="0" w:firstRowFirstColumn="0" w:firstRowLastColumn="0" w:lastRowFirstColumn="0" w:lastRowLastColumn="0"/>
            </w:pPr>
            <w:r>
              <w:t>This is a dynamic table that allows the user to manipulate the number of rows by clicking the “+</w:t>
            </w:r>
            <w:r w:rsidR="00824EE3">
              <w:t>.”</w:t>
            </w:r>
            <w:r>
              <w:t xml:space="preserve"> This table is designed to report details of the ending balances of other current liabilities</w:t>
            </w:r>
            <w:r w:rsidR="00CB1B33">
              <w:t xml:space="preserve"> due but not yet paid</w:t>
            </w:r>
            <w:r>
              <w:t>. Do not enter a description of “Other” or “Misc.” in this table</w:t>
            </w:r>
            <w:r w:rsidR="00C07413">
              <w:t>.</w:t>
            </w:r>
          </w:p>
        </w:tc>
      </w:tr>
    </w:tbl>
    <w:p w14:paraId="55507F7D" w14:textId="0C37C511" w:rsidR="00445241" w:rsidRDefault="00445241" w:rsidP="00445241"/>
    <w:p w14:paraId="528FCACE" w14:textId="31B32146" w:rsidR="00445241" w:rsidRDefault="007C3FF7" w:rsidP="007C3FF7">
      <w:pPr>
        <w:pStyle w:val="Heading4"/>
      </w:pPr>
      <w:r>
        <w:t>Table 6 – Non-CUrrent Liabilities</w:t>
      </w:r>
    </w:p>
    <w:p w14:paraId="40104E6D" w14:textId="77777777" w:rsidR="004C4FB8" w:rsidRPr="004C4FB8" w:rsidRDefault="004C4FB8" w:rsidP="004C4FB8"/>
    <w:tbl>
      <w:tblPr>
        <w:tblStyle w:val="GridTable4-Accent5"/>
        <w:tblW w:w="9760" w:type="dxa"/>
        <w:tblLook w:val="04A0" w:firstRow="1" w:lastRow="0" w:firstColumn="1" w:lastColumn="0" w:noHBand="0" w:noVBand="1"/>
      </w:tblPr>
      <w:tblGrid>
        <w:gridCol w:w="625"/>
        <w:gridCol w:w="2970"/>
        <w:gridCol w:w="1260"/>
        <w:gridCol w:w="4905"/>
      </w:tblGrid>
      <w:tr w:rsidR="007D0902" w:rsidRPr="007D0902" w14:paraId="55D23BBE" w14:textId="77777777" w:rsidTr="000936CD">
        <w:trPr>
          <w:cnfStyle w:val="100000000000" w:firstRow="1" w:lastRow="0" w:firstColumn="0" w:lastColumn="0" w:oddVBand="0" w:evenVBand="0" w:oddHBand="0" w:evenHBand="0" w:firstRowFirstColumn="0" w:firstRowLastColumn="0" w:lastRowFirstColumn="0" w:lastRowLastColumn="0"/>
          <w:trHeight w:val="377"/>
          <w:tblHeader/>
        </w:trPr>
        <w:tc>
          <w:tcPr>
            <w:cnfStyle w:val="001000000000" w:firstRow="0" w:lastRow="0" w:firstColumn="1" w:lastColumn="0" w:oddVBand="0" w:evenVBand="0" w:oddHBand="0" w:evenHBand="0" w:firstRowFirstColumn="0" w:firstRowLastColumn="0" w:lastRowFirstColumn="0" w:lastRowLastColumn="0"/>
            <w:tcW w:w="625" w:type="dxa"/>
            <w:noWrap/>
          </w:tcPr>
          <w:p w14:paraId="02F9C316" w14:textId="7E78DAA8" w:rsidR="007D0902" w:rsidRPr="007D0902" w:rsidRDefault="007D0902" w:rsidP="007D0902">
            <w:pPr>
              <w:spacing w:before="0"/>
              <w:rPr>
                <w:rFonts w:ascii="Calibri" w:eastAsia="Times New Roman" w:hAnsi="Calibri" w:cs="Calibri"/>
              </w:rPr>
            </w:pPr>
            <w:r>
              <w:rPr>
                <w:rFonts w:ascii="Calibri" w:eastAsia="Times New Roman" w:hAnsi="Calibri" w:cs="Calibri"/>
              </w:rPr>
              <w:t>Line</w:t>
            </w:r>
          </w:p>
        </w:tc>
        <w:tc>
          <w:tcPr>
            <w:tcW w:w="2970" w:type="dxa"/>
          </w:tcPr>
          <w:p w14:paraId="42BDD93E" w14:textId="6DA62F33" w:rsidR="007D0902" w:rsidRPr="007D0902" w:rsidRDefault="007D0902" w:rsidP="007D090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60" w:type="dxa"/>
          </w:tcPr>
          <w:p w14:paraId="0843E67D" w14:textId="37603354" w:rsidR="007D0902" w:rsidRPr="007D0902" w:rsidRDefault="007D0902" w:rsidP="007D090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905" w:type="dxa"/>
          </w:tcPr>
          <w:p w14:paraId="2FEDEE0D" w14:textId="47E4B941" w:rsidR="007D0902" w:rsidRPr="007D0902" w:rsidRDefault="007D0902" w:rsidP="007D0902">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Pr>
                <w:rFonts w:ascii="Calibri" w:eastAsia="Times New Roman" w:hAnsi="Calibri" w:cs="Calibri"/>
              </w:rPr>
              <w:t>Instructions</w:t>
            </w:r>
          </w:p>
        </w:tc>
      </w:tr>
      <w:tr w:rsidR="007D0902" w:rsidRPr="007D0902" w14:paraId="41FBC3D2" w14:textId="77777777" w:rsidTr="007D090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25" w:type="dxa"/>
            <w:noWrap/>
            <w:hideMark/>
          </w:tcPr>
          <w:p w14:paraId="6A2D9014" w14:textId="77777777" w:rsidR="007D0902" w:rsidRPr="007D0902" w:rsidRDefault="007D0902" w:rsidP="007D0902">
            <w:pPr>
              <w:spacing w:before="0"/>
              <w:rPr>
                <w:rFonts w:ascii="Calibri" w:eastAsia="Times New Roman" w:hAnsi="Calibri" w:cs="Calibri"/>
                <w:color w:val="000000"/>
              </w:rPr>
            </w:pPr>
            <w:r w:rsidRPr="007D0902">
              <w:rPr>
                <w:rFonts w:ascii="Calibri" w:eastAsia="Times New Roman" w:hAnsi="Calibri" w:cs="Calibri"/>
                <w:color w:val="000000"/>
              </w:rPr>
              <w:t>6.1</w:t>
            </w:r>
          </w:p>
        </w:tc>
        <w:tc>
          <w:tcPr>
            <w:tcW w:w="2970" w:type="dxa"/>
            <w:hideMark/>
          </w:tcPr>
          <w:p w14:paraId="70FD4DAB" w14:textId="77777777" w:rsidR="007D0902" w:rsidRPr="007D0902" w:rsidRDefault="007D0902" w:rsidP="007D090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D0902">
              <w:rPr>
                <w:rFonts w:ascii="Calibri" w:eastAsia="Times New Roman" w:hAnsi="Calibri" w:cs="Calibri"/>
              </w:rPr>
              <w:t>Mortgages Payable</w:t>
            </w:r>
          </w:p>
        </w:tc>
        <w:tc>
          <w:tcPr>
            <w:tcW w:w="1260" w:type="dxa"/>
            <w:hideMark/>
          </w:tcPr>
          <w:p w14:paraId="4099835F" w14:textId="77777777" w:rsidR="007D0902" w:rsidRPr="007D0902" w:rsidRDefault="007D0902" w:rsidP="007D090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0902">
              <w:rPr>
                <w:rFonts w:ascii="Calibri" w:eastAsia="Times New Roman" w:hAnsi="Calibri" w:cs="Calibri"/>
                <w:color w:val="000000"/>
              </w:rPr>
              <w:t>(X,XXX) OR XX, XXX</w:t>
            </w:r>
          </w:p>
        </w:tc>
        <w:tc>
          <w:tcPr>
            <w:tcW w:w="4905" w:type="dxa"/>
            <w:hideMark/>
          </w:tcPr>
          <w:p w14:paraId="5C519CDD" w14:textId="77777777" w:rsidR="007D0902" w:rsidRPr="007D0902" w:rsidRDefault="007D0902" w:rsidP="007D090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0902">
              <w:rPr>
                <w:rFonts w:ascii="Calibri" w:eastAsia="Times New Roman" w:hAnsi="Calibri" w:cs="Calibri"/>
                <w:color w:val="000000"/>
              </w:rPr>
              <w:t>Report current portion of mortgage notes payable on line 5.6 and complete Schedule 11.</w:t>
            </w:r>
          </w:p>
        </w:tc>
      </w:tr>
      <w:tr w:rsidR="007D0902" w:rsidRPr="007D0902" w14:paraId="0E92F435" w14:textId="77777777" w:rsidTr="007D0902">
        <w:trPr>
          <w:trHeight w:val="800"/>
        </w:trPr>
        <w:tc>
          <w:tcPr>
            <w:cnfStyle w:val="001000000000" w:firstRow="0" w:lastRow="0" w:firstColumn="1" w:lastColumn="0" w:oddVBand="0" w:evenVBand="0" w:oddHBand="0" w:evenHBand="0" w:firstRowFirstColumn="0" w:firstRowLastColumn="0" w:lastRowFirstColumn="0" w:lastRowLastColumn="0"/>
            <w:tcW w:w="625" w:type="dxa"/>
            <w:noWrap/>
            <w:hideMark/>
          </w:tcPr>
          <w:p w14:paraId="72941A97" w14:textId="77777777" w:rsidR="007D0902" w:rsidRPr="007D0902" w:rsidRDefault="007D0902" w:rsidP="007D0902">
            <w:pPr>
              <w:spacing w:before="0"/>
              <w:rPr>
                <w:rFonts w:ascii="Calibri" w:eastAsia="Times New Roman" w:hAnsi="Calibri" w:cs="Calibri"/>
                <w:color w:val="000000"/>
              </w:rPr>
            </w:pPr>
            <w:r w:rsidRPr="007D0902">
              <w:rPr>
                <w:rFonts w:ascii="Calibri" w:eastAsia="Times New Roman" w:hAnsi="Calibri" w:cs="Calibri"/>
                <w:color w:val="000000"/>
              </w:rPr>
              <w:t>6.2</w:t>
            </w:r>
          </w:p>
        </w:tc>
        <w:tc>
          <w:tcPr>
            <w:tcW w:w="2970" w:type="dxa"/>
            <w:hideMark/>
          </w:tcPr>
          <w:p w14:paraId="36CD01C0" w14:textId="77777777" w:rsidR="007D0902" w:rsidRPr="007D0902" w:rsidRDefault="007D0902" w:rsidP="007D090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D0902">
              <w:rPr>
                <w:rFonts w:ascii="Calibri" w:eastAsia="Times New Roman" w:hAnsi="Calibri" w:cs="Calibri"/>
                <w:color w:val="000000"/>
              </w:rPr>
              <w:t>Due to Related Parties, Subsidiaries, and Affiliates</w:t>
            </w:r>
          </w:p>
        </w:tc>
        <w:tc>
          <w:tcPr>
            <w:tcW w:w="1260" w:type="dxa"/>
            <w:hideMark/>
          </w:tcPr>
          <w:p w14:paraId="71C8F5FE" w14:textId="77777777" w:rsidR="007D0902" w:rsidRPr="007D0902" w:rsidRDefault="007D0902" w:rsidP="007D0902">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D0902">
              <w:rPr>
                <w:rFonts w:ascii="Calibri" w:eastAsia="Times New Roman" w:hAnsi="Calibri" w:cs="Calibri"/>
                <w:color w:val="000000"/>
              </w:rPr>
              <w:t>(X,XXX) OR XX, XXX</w:t>
            </w:r>
          </w:p>
        </w:tc>
        <w:tc>
          <w:tcPr>
            <w:tcW w:w="4905" w:type="dxa"/>
            <w:hideMark/>
          </w:tcPr>
          <w:p w14:paraId="459209E8" w14:textId="7539342E" w:rsidR="007D0902" w:rsidRPr="007D0902" w:rsidRDefault="00CB1B33" w:rsidP="00CB1B3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B1B33">
              <w:t xml:space="preserve">This </w:t>
            </w:r>
            <w:r w:rsidR="003730AA">
              <w:t xml:space="preserve">line </w:t>
            </w:r>
            <w:r w:rsidRPr="00CB1B33">
              <w:t xml:space="preserve">should be </w:t>
            </w:r>
            <w:r w:rsidRPr="00CB1B33">
              <w:rPr>
                <w:spacing w:val="2"/>
              </w:rPr>
              <w:t>u</w:t>
            </w:r>
            <w:r w:rsidRPr="00CB1B33">
              <w:t>s</w:t>
            </w:r>
            <w:r w:rsidRPr="00CB1B33">
              <w:rPr>
                <w:spacing w:val="-1"/>
              </w:rPr>
              <w:t>e</w:t>
            </w:r>
            <w:r w:rsidRPr="00CB1B33">
              <w:t>d to r</w:t>
            </w:r>
            <w:r w:rsidRPr="00CB1B33">
              <w:rPr>
                <w:spacing w:val="-1"/>
              </w:rPr>
              <w:t>e</w:t>
            </w:r>
            <w:r w:rsidRPr="00CB1B33">
              <w:t xml:space="preserve">port </w:t>
            </w:r>
            <w:r w:rsidRPr="00CB1B33">
              <w:rPr>
                <w:spacing w:val="-3"/>
              </w:rPr>
              <w:t>tra</w:t>
            </w:r>
            <w:r w:rsidRPr="00CB1B33">
              <w:rPr>
                <w:spacing w:val="-2"/>
              </w:rPr>
              <w:t>ns</w:t>
            </w:r>
            <w:r w:rsidRPr="00CB1B33">
              <w:rPr>
                <w:spacing w:val="-3"/>
              </w:rPr>
              <w:t>ferre</w:t>
            </w:r>
            <w:r w:rsidRPr="00CB1B33">
              <w:t>d</w:t>
            </w:r>
            <w:r w:rsidRPr="00CB1B33">
              <w:rPr>
                <w:spacing w:val="-5"/>
              </w:rPr>
              <w:t xml:space="preserve"> </w:t>
            </w:r>
            <w:r w:rsidRPr="00CB1B33">
              <w:rPr>
                <w:spacing w:val="-3"/>
              </w:rPr>
              <w:t>f</w:t>
            </w:r>
            <w:r w:rsidRPr="00CB1B33">
              <w:rPr>
                <w:spacing w:val="-2"/>
              </w:rPr>
              <w:t>un</w:t>
            </w:r>
            <w:r w:rsidRPr="00CB1B33">
              <w:rPr>
                <w:spacing w:val="-5"/>
              </w:rPr>
              <w:t>d</w:t>
            </w:r>
            <w:r w:rsidRPr="00CB1B33">
              <w:t>s</w:t>
            </w:r>
            <w:r w:rsidRPr="00CB1B33">
              <w:rPr>
                <w:spacing w:val="-5"/>
              </w:rPr>
              <w:t xml:space="preserve"> </w:t>
            </w:r>
            <w:r w:rsidRPr="00CB1B33">
              <w:rPr>
                <w:spacing w:val="-3"/>
              </w:rPr>
              <w:t>(</w:t>
            </w:r>
            <w:r w:rsidRPr="00CB1B33">
              <w:rPr>
                <w:spacing w:val="-4"/>
              </w:rPr>
              <w:t>i</w:t>
            </w:r>
            <w:r w:rsidRPr="00CB1B33">
              <w:rPr>
                <w:spacing w:val="-2"/>
              </w:rPr>
              <w:t>n</w:t>
            </w:r>
            <w:r w:rsidRPr="00CB1B33">
              <w:rPr>
                <w:spacing w:val="-3"/>
              </w:rPr>
              <w:t>c</w:t>
            </w:r>
            <w:r w:rsidRPr="00CB1B33">
              <w:rPr>
                <w:spacing w:val="-2"/>
              </w:rPr>
              <w:t>lu</w:t>
            </w:r>
            <w:r w:rsidRPr="00CB1B33">
              <w:rPr>
                <w:spacing w:val="-5"/>
              </w:rPr>
              <w:t>d</w:t>
            </w:r>
            <w:r w:rsidRPr="00CB1B33">
              <w:rPr>
                <w:spacing w:val="-4"/>
              </w:rPr>
              <w:t>i</w:t>
            </w:r>
            <w:r w:rsidRPr="00CB1B33">
              <w:rPr>
                <w:spacing w:val="-2"/>
              </w:rPr>
              <w:t>n</w:t>
            </w:r>
            <w:r w:rsidRPr="00CB1B33">
              <w:t>g</w:t>
            </w:r>
            <w:r w:rsidRPr="00CB1B33">
              <w:rPr>
                <w:spacing w:val="-7"/>
              </w:rPr>
              <w:t xml:space="preserve"> </w:t>
            </w:r>
            <w:r w:rsidRPr="00CB1B33">
              <w:rPr>
                <w:spacing w:val="-2"/>
              </w:rPr>
              <w:t>lo</w:t>
            </w:r>
            <w:r w:rsidRPr="00CB1B33">
              <w:rPr>
                <w:spacing w:val="-3"/>
              </w:rPr>
              <w:t>a</w:t>
            </w:r>
            <w:r w:rsidRPr="00CB1B33">
              <w:rPr>
                <w:spacing w:val="-2"/>
              </w:rPr>
              <w:t>ns</w:t>
            </w:r>
            <w:r w:rsidRPr="00CB1B33">
              <w:t>,</w:t>
            </w:r>
            <w:r w:rsidRPr="00CB1B33">
              <w:rPr>
                <w:spacing w:val="-5"/>
              </w:rPr>
              <w:t xml:space="preserve"> </w:t>
            </w:r>
            <w:r w:rsidRPr="00CB1B33">
              <w:rPr>
                <w:spacing w:val="-3"/>
              </w:rPr>
              <w:t>a</w:t>
            </w:r>
            <w:r w:rsidRPr="00CB1B33">
              <w:rPr>
                <w:spacing w:val="-5"/>
              </w:rPr>
              <w:t>d</w:t>
            </w:r>
            <w:r w:rsidRPr="00CB1B33">
              <w:rPr>
                <w:spacing w:val="-2"/>
              </w:rPr>
              <w:t>v</w:t>
            </w:r>
            <w:r w:rsidRPr="00CB1B33">
              <w:rPr>
                <w:spacing w:val="-3"/>
              </w:rPr>
              <w:t>a</w:t>
            </w:r>
            <w:r w:rsidRPr="00CB1B33">
              <w:rPr>
                <w:spacing w:val="-2"/>
              </w:rPr>
              <w:t>n</w:t>
            </w:r>
            <w:r w:rsidRPr="00CB1B33">
              <w:rPr>
                <w:spacing w:val="-3"/>
              </w:rPr>
              <w:t>ce</w:t>
            </w:r>
            <w:r w:rsidRPr="00CB1B33">
              <w:rPr>
                <w:spacing w:val="-2"/>
              </w:rPr>
              <w:t>s</w:t>
            </w:r>
            <w:r w:rsidRPr="00CB1B33">
              <w:t>,</w:t>
            </w:r>
            <w:r w:rsidRPr="00CB1B33">
              <w:rPr>
                <w:spacing w:val="-7"/>
              </w:rPr>
              <w:t xml:space="preserve"> </w:t>
            </w:r>
            <w:r w:rsidRPr="00CB1B33">
              <w:rPr>
                <w:spacing w:val="-2"/>
              </w:rPr>
              <w:t>t</w:t>
            </w:r>
            <w:r w:rsidRPr="00CB1B33">
              <w:rPr>
                <w:spacing w:val="-3"/>
              </w:rPr>
              <w:t>ra</w:t>
            </w:r>
            <w:r w:rsidRPr="00CB1B33">
              <w:rPr>
                <w:spacing w:val="-2"/>
              </w:rPr>
              <w:t>ns</w:t>
            </w:r>
            <w:r w:rsidRPr="00CB1B33">
              <w:rPr>
                <w:spacing w:val="-6"/>
              </w:rPr>
              <w:t>f</w:t>
            </w:r>
            <w:r w:rsidRPr="00CB1B33">
              <w:rPr>
                <w:spacing w:val="-3"/>
              </w:rPr>
              <w:t>er</w:t>
            </w:r>
            <w:r w:rsidRPr="00CB1B33">
              <w:t>s</w:t>
            </w:r>
            <w:r>
              <w:t xml:space="preserve">, </w:t>
            </w:r>
            <w:r w:rsidRPr="00CB1B33">
              <w:rPr>
                <w:spacing w:val="-3"/>
              </w:rPr>
              <w:t>a</w:t>
            </w:r>
            <w:r w:rsidRPr="00CB1B33">
              <w:rPr>
                <w:spacing w:val="-1"/>
              </w:rPr>
              <w:t>n</w:t>
            </w:r>
            <w:r w:rsidRPr="00CB1B33">
              <w:t>d</w:t>
            </w:r>
            <w:r w:rsidRPr="00CB1B33">
              <w:rPr>
                <w:spacing w:val="-5"/>
              </w:rPr>
              <w:t xml:space="preserve"> </w:t>
            </w:r>
            <w:r w:rsidRPr="00CB1B33">
              <w:rPr>
                <w:spacing w:val="-3"/>
              </w:rPr>
              <w:t>e</w:t>
            </w:r>
            <w:r w:rsidRPr="00CB1B33">
              <w:rPr>
                <w:spacing w:val="-2"/>
              </w:rPr>
              <w:t>q</w:t>
            </w:r>
            <w:r w:rsidRPr="00CB1B33">
              <w:rPr>
                <w:spacing w:val="-5"/>
              </w:rPr>
              <w:t>u</w:t>
            </w:r>
            <w:r w:rsidRPr="00CB1B33">
              <w:rPr>
                <w:spacing w:val="-2"/>
              </w:rPr>
              <w:t>it</w:t>
            </w:r>
            <w:r w:rsidRPr="00CB1B33">
              <w:t>y</w:t>
            </w:r>
            <w:r w:rsidRPr="00CB1B33">
              <w:rPr>
                <w:spacing w:val="-12"/>
              </w:rPr>
              <w:t xml:space="preserve"> </w:t>
            </w:r>
            <w:r w:rsidRPr="00CB1B33">
              <w:rPr>
                <w:spacing w:val="-3"/>
              </w:rPr>
              <w:t>c</w:t>
            </w:r>
            <w:r w:rsidRPr="00CB1B33">
              <w:rPr>
                <w:spacing w:val="-2"/>
              </w:rPr>
              <w:t>ont</w:t>
            </w:r>
            <w:r w:rsidRPr="00CB1B33">
              <w:rPr>
                <w:spacing w:val="-3"/>
              </w:rPr>
              <w:t>r</w:t>
            </w:r>
            <w:r w:rsidRPr="00CB1B33">
              <w:rPr>
                <w:spacing w:val="-2"/>
              </w:rPr>
              <w:t>ibut</w:t>
            </w:r>
            <w:r w:rsidRPr="00CB1B33">
              <w:rPr>
                <w:spacing w:val="-4"/>
              </w:rPr>
              <w:t>i</w:t>
            </w:r>
            <w:r w:rsidRPr="00CB1B33">
              <w:rPr>
                <w:spacing w:val="-5"/>
              </w:rPr>
              <w:t>o</w:t>
            </w:r>
            <w:r w:rsidRPr="00CB1B33">
              <w:rPr>
                <w:spacing w:val="-2"/>
              </w:rPr>
              <w:t>n</w:t>
            </w:r>
            <w:r w:rsidRPr="00CB1B33">
              <w:t xml:space="preserve">s </w:t>
            </w:r>
            <w:r w:rsidRPr="00CB1B33">
              <w:rPr>
                <w:spacing w:val="-3"/>
              </w:rPr>
              <w:t>rece</w:t>
            </w:r>
            <w:r w:rsidRPr="00CB1B33">
              <w:rPr>
                <w:spacing w:val="-2"/>
              </w:rPr>
              <w:t>iv</w:t>
            </w:r>
            <w:r w:rsidRPr="00CB1B33">
              <w:rPr>
                <w:spacing w:val="-3"/>
              </w:rPr>
              <w:t>e</w:t>
            </w:r>
            <w:r w:rsidRPr="00CB1B33">
              <w:rPr>
                <w:spacing w:val="-2"/>
              </w:rPr>
              <w:t>d</w:t>
            </w:r>
            <w:r w:rsidRPr="00CB1B33">
              <w:t>)</w:t>
            </w:r>
            <w:r w:rsidRPr="00CB1B33">
              <w:rPr>
                <w:spacing w:val="-6"/>
              </w:rPr>
              <w:t xml:space="preserve"> </w:t>
            </w:r>
            <w:r w:rsidRPr="00CB1B33">
              <w:rPr>
                <w:spacing w:val="-2"/>
              </w:rPr>
              <w:t>th</w:t>
            </w:r>
            <w:r w:rsidRPr="00CB1B33">
              <w:rPr>
                <w:spacing w:val="-6"/>
              </w:rPr>
              <w:t>a</w:t>
            </w:r>
            <w:r w:rsidRPr="00CB1B33">
              <w:t>t</w:t>
            </w:r>
            <w:r w:rsidRPr="00CB1B33">
              <w:rPr>
                <w:spacing w:val="-4"/>
              </w:rPr>
              <w:t xml:space="preserve"> </w:t>
            </w:r>
            <w:r w:rsidRPr="00CB1B33">
              <w:rPr>
                <w:spacing w:val="-3"/>
              </w:rPr>
              <w:t>ar</w:t>
            </w:r>
            <w:r w:rsidRPr="00CB1B33">
              <w:t>e</w:t>
            </w:r>
            <w:r w:rsidRPr="00CB1B33">
              <w:rPr>
                <w:spacing w:val="-6"/>
              </w:rPr>
              <w:t xml:space="preserve"> e</w:t>
            </w:r>
            <w:r w:rsidRPr="00CB1B33">
              <w:t>x</w:t>
            </w:r>
            <w:r w:rsidRPr="00CB1B33">
              <w:rPr>
                <w:spacing w:val="-2"/>
              </w:rPr>
              <w:t>p</w:t>
            </w:r>
            <w:r w:rsidRPr="00CB1B33">
              <w:rPr>
                <w:spacing w:val="-3"/>
              </w:rPr>
              <w:t>ec</w:t>
            </w:r>
            <w:r w:rsidRPr="00CB1B33">
              <w:rPr>
                <w:spacing w:val="-2"/>
              </w:rPr>
              <w:t>t</w:t>
            </w:r>
            <w:r w:rsidRPr="00CB1B33">
              <w:rPr>
                <w:spacing w:val="-6"/>
              </w:rPr>
              <w:t>e</w:t>
            </w:r>
            <w:r w:rsidRPr="00CB1B33">
              <w:t>d</w:t>
            </w:r>
            <w:r w:rsidRPr="00CB1B33">
              <w:rPr>
                <w:spacing w:val="-5"/>
              </w:rPr>
              <w:t xml:space="preserve"> </w:t>
            </w:r>
            <w:r w:rsidRPr="00CB1B33">
              <w:rPr>
                <w:spacing w:val="-2"/>
              </w:rPr>
              <w:t>t</w:t>
            </w:r>
            <w:r w:rsidRPr="00CB1B33">
              <w:t>o</w:t>
            </w:r>
            <w:r w:rsidRPr="00CB1B33">
              <w:rPr>
                <w:spacing w:val="-7"/>
              </w:rPr>
              <w:t xml:space="preserve"> </w:t>
            </w:r>
            <w:r w:rsidRPr="00CB1B33">
              <w:rPr>
                <w:spacing w:val="-2"/>
              </w:rPr>
              <w:t>b</w:t>
            </w:r>
            <w:r w:rsidRPr="00CB1B33">
              <w:t>e</w:t>
            </w:r>
            <w:r w:rsidRPr="00CB1B33">
              <w:rPr>
                <w:spacing w:val="-6"/>
              </w:rPr>
              <w:t xml:space="preserve"> </w:t>
            </w:r>
            <w:r w:rsidRPr="00CB1B33">
              <w:rPr>
                <w:spacing w:val="-2"/>
              </w:rPr>
              <w:t>p</w:t>
            </w:r>
            <w:r w:rsidRPr="00CB1B33">
              <w:rPr>
                <w:spacing w:val="-3"/>
              </w:rPr>
              <w:t>a</w:t>
            </w:r>
            <w:r w:rsidRPr="00CB1B33">
              <w:rPr>
                <w:spacing w:val="-4"/>
              </w:rPr>
              <w:t>i</w:t>
            </w:r>
            <w:r w:rsidRPr="00CB1B33">
              <w:t>d</w:t>
            </w:r>
            <w:r w:rsidRPr="00CB1B33">
              <w:rPr>
                <w:spacing w:val="-5"/>
              </w:rPr>
              <w:t xml:space="preserve"> </w:t>
            </w:r>
            <w:r w:rsidRPr="00CB1B33">
              <w:rPr>
                <w:spacing w:val="-2"/>
              </w:rPr>
              <w:t>o</w:t>
            </w:r>
            <w:r w:rsidRPr="00CB1B33">
              <w:t>r</w:t>
            </w:r>
            <w:r w:rsidRPr="00CB1B33">
              <w:rPr>
                <w:spacing w:val="-6"/>
              </w:rPr>
              <w:t xml:space="preserve"> </w:t>
            </w:r>
            <w:r w:rsidRPr="00CB1B33">
              <w:rPr>
                <w:spacing w:val="-3"/>
              </w:rPr>
              <w:t>r</w:t>
            </w:r>
            <w:r w:rsidRPr="00CB1B33">
              <w:rPr>
                <w:spacing w:val="-6"/>
              </w:rPr>
              <w:t>e</w:t>
            </w:r>
            <w:r w:rsidRPr="00CB1B33">
              <w:rPr>
                <w:spacing w:val="-2"/>
              </w:rPr>
              <w:t>tu</w:t>
            </w:r>
            <w:r w:rsidRPr="00CB1B33">
              <w:rPr>
                <w:spacing w:val="-3"/>
              </w:rPr>
              <w:t>r</w:t>
            </w:r>
            <w:r w:rsidRPr="00CB1B33">
              <w:rPr>
                <w:spacing w:val="-2"/>
              </w:rPr>
              <w:t>n</w:t>
            </w:r>
            <w:r w:rsidRPr="00CB1B33">
              <w:rPr>
                <w:spacing w:val="-3"/>
              </w:rPr>
              <w:t>e</w:t>
            </w:r>
            <w:r w:rsidRPr="00CB1B33">
              <w:t>d</w:t>
            </w:r>
            <w:r w:rsidRPr="00CB1B33">
              <w:rPr>
                <w:spacing w:val="-7"/>
              </w:rPr>
              <w:t xml:space="preserve"> </w:t>
            </w:r>
            <w:r w:rsidRPr="00CB1B33">
              <w:rPr>
                <w:spacing w:val="-2"/>
              </w:rPr>
              <w:t>t</w:t>
            </w:r>
            <w:r w:rsidRPr="00CB1B33">
              <w:t>o</w:t>
            </w:r>
            <w:r w:rsidRPr="00CB1B33">
              <w:rPr>
                <w:spacing w:val="-7"/>
              </w:rPr>
              <w:t xml:space="preserve"> </w:t>
            </w:r>
            <w:r w:rsidRPr="00CB1B33">
              <w:rPr>
                <w:spacing w:val="-3"/>
              </w:rPr>
              <w:t>aff</w:t>
            </w:r>
            <w:r w:rsidRPr="00CB1B33">
              <w:rPr>
                <w:spacing w:val="-2"/>
              </w:rPr>
              <w:t>ili</w:t>
            </w:r>
            <w:r w:rsidRPr="00CB1B33">
              <w:rPr>
                <w:spacing w:val="-6"/>
              </w:rPr>
              <w:t>a</w:t>
            </w:r>
            <w:r w:rsidRPr="00CB1B33">
              <w:rPr>
                <w:spacing w:val="-2"/>
              </w:rPr>
              <w:t>t</w:t>
            </w:r>
            <w:r w:rsidRPr="00CB1B33">
              <w:rPr>
                <w:spacing w:val="-3"/>
              </w:rPr>
              <w:t>e</w:t>
            </w:r>
            <w:r w:rsidRPr="00CB1B33">
              <w:t>d</w:t>
            </w:r>
            <w:r w:rsidRPr="00CB1B33">
              <w:rPr>
                <w:spacing w:val="-5"/>
              </w:rPr>
              <w:t xml:space="preserve"> </w:t>
            </w:r>
            <w:r w:rsidRPr="00CB1B33">
              <w:rPr>
                <w:spacing w:val="-3"/>
              </w:rPr>
              <w:t>e</w:t>
            </w:r>
            <w:r w:rsidRPr="00CB1B33">
              <w:rPr>
                <w:spacing w:val="-5"/>
              </w:rPr>
              <w:t>n</w:t>
            </w:r>
            <w:r w:rsidRPr="00CB1B33">
              <w:rPr>
                <w:spacing w:val="-2"/>
              </w:rPr>
              <w:t>t</w:t>
            </w:r>
            <w:r w:rsidRPr="00CB1B33">
              <w:rPr>
                <w:spacing w:val="-4"/>
              </w:rPr>
              <w:t>i</w:t>
            </w:r>
            <w:r w:rsidRPr="00CB1B33">
              <w:rPr>
                <w:spacing w:val="-2"/>
              </w:rPr>
              <w:t>ti</w:t>
            </w:r>
            <w:r w:rsidRPr="00CB1B33">
              <w:rPr>
                <w:spacing w:val="-3"/>
              </w:rPr>
              <w:t>e</w:t>
            </w:r>
            <w:r w:rsidRPr="00CB1B33">
              <w:rPr>
                <w:spacing w:val="-2"/>
              </w:rPr>
              <w:t>s</w:t>
            </w:r>
            <w:r w:rsidRPr="00CB1B33">
              <w:t>,</w:t>
            </w:r>
            <w:r w:rsidRPr="00CB1B33">
              <w:rPr>
                <w:spacing w:val="-7"/>
              </w:rPr>
              <w:t xml:space="preserve"> </w:t>
            </w:r>
            <w:r w:rsidRPr="00CB1B33">
              <w:rPr>
                <w:spacing w:val="-2"/>
              </w:rPr>
              <w:t>b</w:t>
            </w:r>
            <w:r w:rsidRPr="00CB1B33">
              <w:rPr>
                <w:spacing w:val="-1"/>
              </w:rPr>
              <w:t>e</w:t>
            </w:r>
            <w:r w:rsidRPr="00CB1B33">
              <w:rPr>
                <w:spacing w:val="-10"/>
              </w:rPr>
              <w:t>y</w:t>
            </w:r>
            <w:r w:rsidRPr="00CB1B33">
              <w:rPr>
                <w:spacing w:val="-2"/>
              </w:rPr>
              <w:t>on</w:t>
            </w:r>
            <w:r w:rsidRPr="00CB1B33">
              <w:t>d</w:t>
            </w:r>
            <w:r w:rsidRPr="00CB1B33">
              <w:rPr>
                <w:spacing w:val="-5"/>
              </w:rPr>
              <w:t xml:space="preserve"> </w:t>
            </w:r>
            <w:r w:rsidRPr="00CB1B33">
              <w:rPr>
                <w:spacing w:val="-2"/>
              </w:rPr>
              <w:t>th</w:t>
            </w:r>
            <w:r w:rsidRPr="00CB1B33">
              <w:t xml:space="preserve">e </w:t>
            </w:r>
            <w:r w:rsidRPr="00CB1B33">
              <w:rPr>
                <w:spacing w:val="-3"/>
              </w:rPr>
              <w:t>c</w:t>
            </w:r>
            <w:r w:rsidRPr="00CB1B33">
              <w:rPr>
                <w:spacing w:val="-2"/>
              </w:rPr>
              <w:t>u</w:t>
            </w:r>
            <w:r w:rsidRPr="00CB1B33">
              <w:rPr>
                <w:spacing w:val="-3"/>
              </w:rPr>
              <w:t>rre</w:t>
            </w:r>
            <w:r w:rsidRPr="00CB1B33">
              <w:rPr>
                <w:spacing w:val="-2"/>
              </w:rPr>
              <w:t>n</w:t>
            </w:r>
            <w:r w:rsidRPr="00CB1B33">
              <w:t>t</w:t>
            </w:r>
            <w:r w:rsidRPr="00CB1B33">
              <w:rPr>
                <w:spacing w:val="-4"/>
              </w:rPr>
              <w:t xml:space="preserve"> </w:t>
            </w:r>
            <w:r w:rsidRPr="00CB1B33">
              <w:rPr>
                <w:spacing w:val="-3"/>
              </w:rPr>
              <w:t>acc</w:t>
            </w:r>
            <w:r w:rsidRPr="00CB1B33">
              <w:rPr>
                <w:spacing w:val="-2"/>
              </w:rPr>
              <w:t>ou</w:t>
            </w:r>
            <w:r w:rsidRPr="00CB1B33">
              <w:rPr>
                <w:spacing w:val="-5"/>
              </w:rPr>
              <w:t>n</w:t>
            </w:r>
            <w:r w:rsidRPr="00CB1B33">
              <w:rPr>
                <w:spacing w:val="-2"/>
              </w:rPr>
              <w:t>tin</w:t>
            </w:r>
            <w:r w:rsidRPr="00CB1B33">
              <w:t>g</w:t>
            </w:r>
            <w:r w:rsidRPr="00CB1B33">
              <w:rPr>
                <w:spacing w:val="-7"/>
              </w:rPr>
              <w:t xml:space="preserve"> </w:t>
            </w:r>
            <w:r w:rsidRPr="00CB1B33">
              <w:rPr>
                <w:spacing w:val="-1"/>
              </w:rPr>
              <w:t>c</w:t>
            </w:r>
            <w:r w:rsidRPr="00CB1B33">
              <w:rPr>
                <w:spacing w:val="-10"/>
              </w:rPr>
              <w:t>y</w:t>
            </w:r>
            <w:r w:rsidRPr="00CB1B33">
              <w:rPr>
                <w:spacing w:val="-3"/>
              </w:rPr>
              <w:t>c</w:t>
            </w:r>
            <w:r w:rsidRPr="00CB1B33">
              <w:rPr>
                <w:spacing w:val="-2"/>
              </w:rPr>
              <w:t>l</w:t>
            </w:r>
            <w:r w:rsidRPr="00CB1B33">
              <w:rPr>
                <w:spacing w:val="-3"/>
              </w:rPr>
              <w:t>e</w:t>
            </w:r>
            <w:r w:rsidRPr="00CB1B33">
              <w:t>.</w:t>
            </w:r>
            <w:r>
              <w:t xml:space="preserve"> </w:t>
            </w:r>
            <w:r w:rsidR="007D0902" w:rsidRPr="007D0902">
              <w:rPr>
                <w:rFonts w:ascii="Calibri" w:eastAsia="Times New Roman" w:hAnsi="Calibri" w:cs="Calibri"/>
                <w:color w:val="000000"/>
              </w:rPr>
              <w:t>If an amount is reported here, please provide supporting documentation on the Related Party Debt template (Schedule 12).</w:t>
            </w:r>
            <w:r w:rsidR="003730AA">
              <w:rPr>
                <w:rFonts w:ascii="Calibri" w:eastAsia="Times New Roman" w:hAnsi="Calibri" w:cs="Calibri"/>
                <w:color w:val="000000"/>
              </w:rPr>
              <w:t xml:space="preserve"> Finally, i</w:t>
            </w:r>
            <w:r w:rsidR="003730AA" w:rsidRPr="00DB2F22">
              <w:rPr>
                <w:rFonts w:ascii="Calibri" w:eastAsia="Times New Roman" w:hAnsi="Calibri" w:cs="Calibri"/>
                <w:color w:val="000000"/>
              </w:rPr>
              <w:t xml:space="preserve">f an amount is reported here, </w:t>
            </w:r>
            <w:r w:rsidR="003730AA">
              <w:rPr>
                <w:rFonts w:ascii="Calibri" w:eastAsia="Times New Roman" w:hAnsi="Calibri" w:cs="Calibri"/>
                <w:color w:val="000000"/>
              </w:rPr>
              <w:t>you must</w:t>
            </w:r>
            <w:r w:rsidR="003730AA" w:rsidRPr="00DB2F22">
              <w:rPr>
                <w:rFonts w:ascii="Calibri" w:eastAsia="Times New Roman" w:hAnsi="Calibri" w:cs="Calibri"/>
                <w:color w:val="000000"/>
              </w:rPr>
              <w:t xml:space="preserve"> </w:t>
            </w:r>
            <w:r w:rsidR="003730AA">
              <w:rPr>
                <w:rFonts w:ascii="Calibri" w:eastAsia="Times New Roman" w:hAnsi="Calibri" w:cs="Calibri"/>
                <w:color w:val="000000"/>
              </w:rPr>
              <w:t xml:space="preserve">provide details of the debt or note in </w:t>
            </w:r>
            <w:r w:rsidR="003730AA" w:rsidRPr="00DB2F22">
              <w:rPr>
                <w:rFonts w:ascii="Calibri" w:eastAsia="Times New Roman" w:hAnsi="Calibri" w:cs="Calibri"/>
                <w:color w:val="000000"/>
              </w:rPr>
              <w:t>Schedule 11</w:t>
            </w:r>
            <w:r w:rsidR="003730AA">
              <w:rPr>
                <w:rFonts w:ascii="Calibri" w:eastAsia="Times New Roman" w:hAnsi="Calibri" w:cs="Calibri"/>
                <w:color w:val="000000"/>
              </w:rPr>
              <w:t xml:space="preserve"> Notes Payable and Working Capital Debt</w:t>
            </w:r>
            <w:r w:rsidR="003730AA" w:rsidRPr="00DB2F22">
              <w:rPr>
                <w:rFonts w:ascii="Calibri" w:eastAsia="Times New Roman" w:hAnsi="Calibri" w:cs="Calibri"/>
                <w:color w:val="000000"/>
              </w:rPr>
              <w:t>.</w:t>
            </w:r>
          </w:p>
        </w:tc>
      </w:tr>
      <w:tr w:rsidR="007D0902" w:rsidRPr="007D0902" w14:paraId="73489372" w14:textId="77777777" w:rsidTr="007D090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25" w:type="dxa"/>
            <w:noWrap/>
            <w:hideMark/>
          </w:tcPr>
          <w:p w14:paraId="36AF5073" w14:textId="77777777" w:rsidR="007D0902" w:rsidRPr="007D0902" w:rsidRDefault="007D0902" w:rsidP="007D0902">
            <w:pPr>
              <w:spacing w:before="0"/>
              <w:rPr>
                <w:rFonts w:ascii="Calibri" w:eastAsia="Times New Roman" w:hAnsi="Calibri" w:cs="Calibri"/>
                <w:color w:val="000000"/>
              </w:rPr>
            </w:pPr>
            <w:r w:rsidRPr="007D0902">
              <w:rPr>
                <w:rFonts w:ascii="Calibri" w:eastAsia="Times New Roman" w:hAnsi="Calibri" w:cs="Calibri"/>
                <w:color w:val="000000"/>
              </w:rPr>
              <w:t>6.3</w:t>
            </w:r>
          </w:p>
        </w:tc>
        <w:tc>
          <w:tcPr>
            <w:tcW w:w="2970" w:type="dxa"/>
            <w:hideMark/>
          </w:tcPr>
          <w:p w14:paraId="7EAE1248" w14:textId="77777777" w:rsidR="007D0902" w:rsidRPr="007D0902" w:rsidRDefault="007D0902" w:rsidP="007D090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0902">
              <w:rPr>
                <w:rFonts w:ascii="Calibri" w:eastAsia="Times New Roman" w:hAnsi="Calibri" w:cs="Calibri"/>
                <w:color w:val="000000"/>
              </w:rPr>
              <w:t>Other Long-Term Debt</w:t>
            </w:r>
          </w:p>
        </w:tc>
        <w:tc>
          <w:tcPr>
            <w:tcW w:w="1260" w:type="dxa"/>
            <w:hideMark/>
          </w:tcPr>
          <w:p w14:paraId="7700516F" w14:textId="77777777" w:rsidR="007D0902" w:rsidRPr="007D0902" w:rsidRDefault="007D0902" w:rsidP="007D090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0902">
              <w:rPr>
                <w:rFonts w:ascii="Calibri" w:eastAsia="Times New Roman" w:hAnsi="Calibri" w:cs="Calibri"/>
                <w:color w:val="000000"/>
              </w:rPr>
              <w:t>(X,XXX) OR XX, XXX</w:t>
            </w:r>
          </w:p>
        </w:tc>
        <w:tc>
          <w:tcPr>
            <w:tcW w:w="4905" w:type="dxa"/>
            <w:hideMark/>
          </w:tcPr>
          <w:p w14:paraId="62410423" w14:textId="126BCFB5" w:rsidR="007D0902" w:rsidRPr="007D0902" w:rsidRDefault="007D0902" w:rsidP="007D090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0902">
              <w:rPr>
                <w:rFonts w:ascii="Calibri" w:eastAsia="Times New Roman" w:hAnsi="Calibri" w:cs="Calibri"/>
                <w:color w:val="000000"/>
              </w:rPr>
              <w:t xml:space="preserve">Report current portion of other long-term debt on line 5.6 and </w:t>
            </w:r>
            <w:r w:rsidR="003730AA">
              <w:rPr>
                <w:rFonts w:ascii="Calibri" w:eastAsia="Times New Roman" w:hAnsi="Calibri" w:cs="Calibri"/>
                <w:color w:val="000000"/>
              </w:rPr>
              <w:t>provide details of the debt or note in</w:t>
            </w:r>
            <w:r w:rsidRPr="007D0902">
              <w:rPr>
                <w:rFonts w:ascii="Calibri" w:eastAsia="Times New Roman" w:hAnsi="Calibri" w:cs="Calibri"/>
                <w:color w:val="000000"/>
              </w:rPr>
              <w:t xml:space="preserve"> Schedule 11</w:t>
            </w:r>
            <w:r w:rsidR="003730AA">
              <w:rPr>
                <w:rFonts w:ascii="Calibri" w:eastAsia="Times New Roman" w:hAnsi="Calibri" w:cs="Calibri"/>
                <w:color w:val="000000"/>
              </w:rPr>
              <w:t xml:space="preserve"> Notes Payable and Working Capital</w:t>
            </w:r>
            <w:r w:rsidRPr="007D0902">
              <w:rPr>
                <w:rFonts w:ascii="Calibri" w:eastAsia="Times New Roman" w:hAnsi="Calibri" w:cs="Calibri"/>
                <w:color w:val="000000"/>
              </w:rPr>
              <w:t>.</w:t>
            </w:r>
          </w:p>
        </w:tc>
      </w:tr>
    </w:tbl>
    <w:p w14:paraId="03E73AFA" w14:textId="4C9D76D3" w:rsidR="007C3FF7" w:rsidRDefault="007C3FF7" w:rsidP="007C3FF7"/>
    <w:p w14:paraId="4FE46494" w14:textId="77777777" w:rsidR="004C4FB8" w:rsidRDefault="004C4FB8" w:rsidP="007C3FF7"/>
    <w:p w14:paraId="7C956E23" w14:textId="295602A5" w:rsidR="007C3FF7" w:rsidRDefault="007C3FF7" w:rsidP="007C3FF7">
      <w:pPr>
        <w:pStyle w:val="Heading4"/>
      </w:pPr>
      <w:r>
        <w:lastRenderedPageBreak/>
        <w:t>Tables 8A-8C – Reconciliation of Owners Equity or Net Assets for Not-For-Profits</w:t>
      </w:r>
    </w:p>
    <w:p w14:paraId="74F15903" w14:textId="5F3DD100" w:rsidR="002A70CD" w:rsidRDefault="00804FCD" w:rsidP="00F43655">
      <w:r>
        <w:t xml:space="preserve">There are </w:t>
      </w:r>
      <w:r w:rsidR="00E546CD">
        <w:t>three</w:t>
      </w:r>
      <w:r>
        <w:t xml:space="preserve"> table options for the reconciliation of owners’ equity or net assets for not-for-</w:t>
      </w:r>
      <w:r w:rsidR="0082158E">
        <w:t>profits:</w:t>
      </w:r>
      <w:r w:rsidR="003730AA">
        <w:t xml:space="preserve"> 1) for not-for-profits, 2) sole proprietorships and partnerships, and 3) for corporations</w:t>
      </w:r>
      <w:r w:rsidR="00E546CD">
        <w:t xml:space="preserve">. </w:t>
      </w:r>
      <w:r w:rsidR="00F43655">
        <w:t xml:space="preserve">You must ensure that you have </w:t>
      </w:r>
      <w:r w:rsidR="00CE0918">
        <w:t>carefully selected</w:t>
      </w:r>
      <w:r w:rsidR="00F43655">
        <w:t xml:space="preserve"> the </w:t>
      </w:r>
      <w:r w:rsidR="00D648C8">
        <w:t xml:space="preserve">proper </w:t>
      </w:r>
      <w:r w:rsidR="00F43655">
        <w:t xml:space="preserve">legal status on Schedule 1, Line 1.17 to have the correct owner’s equity table </w:t>
      </w:r>
      <w:r w:rsidR="00D648C8">
        <w:t>format</w:t>
      </w:r>
      <w:r w:rsidR="00F43655">
        <w:t>.</w:t>
      </w:r>
      <w:r w:rsidR="002A70CD">
        <w:t xml:space="preserve"> The beginning balances reported must match the ending balances in prior year’s cost report.</w:t>
      </w:r>
    </w:p>
    <w:p w14:paraId="0647FC85" w14:textId="7FB2E2E9" w:rsidR="007D6D76" w:rsidRPr="007D6D76" w:rsidRDefault="007D6D76" w:rsidP="007D6D76">
      <w:pPr>
        <w:pStyle w:val="Heading5"/>
      </w:pPr>
      <w:r>
        <w:t>Table 8A – Reconciliation of Net Assets for Not-for-profits (Legal status 2,</w:t>
      </w:r>
      <w:r w:rsidR="005804B6">
        <w:t xml:space="preserve"> </w:t>
      </w:r>
      <w:r>
        <w:t>3,</w:t>
      </w:r>
      <w:r w:rsidR="005804B6">
        <w:t xml:space="preserve"> </w:t>
      </w:r>
      <w:r>
        <w:t>6</w:t>
      </w:r>
      <w:r w:rsidR="005804B6">
        <w:t>,</w:t>
      </w:r>
      <w:r>
        <w:t xml:space="preserve"> or 8)</w:t>
      </w:r>
    </w:p>
    <w:p w14:paraId="7129A3D7" w14:textId="550B8949" w:rsidR="007C3FF7" w:rsidRDefault="007C3FF7" w:rsidP="007C3FF7"/>
    <w:tbl>
      <w:tblPr>
        <w:tblStyle w:val="GridTable4-Accent5"/>
        <w:tblW w:w="9355" w:type="dxa"/>
        <w:tblLayout w:type="fixed"/>
        <w:tblLook w:val="04A0" w:firstRow="1" w:lastRow="0" w:firstColumn="1" w:lastColumn="0" w:noHBand="0" w:noVBand="1"/>
      </w:tblPr>
      <w:tblGrid>
        <w:gridCol w:w="715"/>
        <w:gridCol w:w="2430"/>
        <w:gridCol w:w="1260"/>
        <w:gridCol w:w="1260"/>
        <w:gridCol w:w="3690"/>
      </w:tblGrid>
      <w:tr w:rsidR="005F28AB" w:rsidRPr="007D6D76" w14:paraId="1D89A1FE" w14:textId="77777777" w:rsidTr="006618BA">
        <w:trPr>
          <w:cnfStyle w:val="100000000000" w:firstRow="1" w:lastRow="0" w:firstColumn="0" w:lastColumn="0" w:oddVBand="0" w:evenVBand="0" w:oddHBand="0" w:evenHBand="0" w:firstRowFirstColumn="0" w:firstRowLastColumn="0" w:lastRowFirstColumn="0" w:lastRowLastColumn="0"/>
          <w:trHeight w:val="361"/>
          <w:tblHeader/>
        </w:trPr>
        <w:tc>
          <w:tcPr>
            <w:cnfStyle w:val="001000000000" w:firstRow="0" w:lastRow="0" w:firstColumn="1" w:lastColumn="0" w:oddVBand="0" w:evenVBand="0" w:oddHBand="0" w:evenHBand="0" w:firstRowFirstColumn="0" w:firstRowLastColumn="0" w:lastRowFirstColumn="0" w:lastRowLastColumn="0"/>
            <w:tcW w:w="715" w:type="dxa"/>
            <w:noWrap/>
          </w:tcPr>
          <w:p w14:paraId="1D4213C5" w14:textId="022A85CA" w:rsidR="005F28AB" w:rsidRPr="007D6D76" w:rsidRDefault="005F28AB" w:rsidP="00B826F9">
            <w:pPr>
              <w:spacing w:before="0"/>
              <w:jc w:val="center"/>
              <w:rPr>
                <w:rFonts w:ascii="Calibri" w:eastAsia="Times New Roman" w:hAnsi="Calibri" w:cs="Calibri"/>
              </w:rPr>
            </w:pPr>
            <w:r>
              <w:rPr>
                <w:rFonts w:ascii="Calibri" w:eastAsia="Times New Roman" w:hAnsi="Calibri" w:cs="Calibri"/>
              </w:rPr>
              <w:t>Line</w:t>
            </w:r>
          </w:p>
        </w:tc>
        <w:tc>
          <w:tcPr>
            <w:tcW w:w="2430" w:type="dxa"/>
          </w:tcPr>
          <w:p w14:paraId="0AFD1F5F" w14:textId="0B22AEAA" w:rsidR="005F28AB" w:rsidRPr="007D6D76" w:rsidRDefault="005F28AB" w:rsidP="00B826F9">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60" w:type="dxa"/>
          </w:tcPr>
          <w:p w14:paraId="3F15794C" w14:textId="75E91408" w:rsidR="005F28AB" w:rsidRDefault="005F28AB" w:rsidP="00B826F9">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Net Assets Without Donor Restrictions</w:t>
            </w:r>
          </w:p>
        </w:tc>
        <w:tc>
          <w:tcPr>
            <w:tcW w:w="1260" w:type="dxa"/>
          </w:tcPr>
          <w:p w14:paraId="7555CC00" w14:textId="287497DE" w:rsidR="005F28AB" w:rsidRDefault="005F28AB" w:rsidP="00B826F9">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Net Assets with Donor Restrictions</w:t>
            </w:r>
          </w:p>
        </w:tc>
        <w:tc>
          <w:tcPr>
            <w:tcW w:w="3690" w:type="dxa"/>
          </w:tcPr>
          <w:p w14:paraId="15F61B7F" w14:textId="2E470349" w:rsidR="005F28AB" w:rsidRPr="007D6D76" w:rsidRDefault="005F28AB" w:rsidP="00B826F9">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B826F9" w:rsidRPr="007D6D76" w14:paraId="6FADFEF3" w14:textId="77777777" w:rsidTr="006618B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675866A" w14:textId="77777777" w:rsidR="00B826F9" w:rsidRPr="007D6D76" w:rsidRDefault="00B826F9" w:rsidP="00B826F9">
            <w:pPr>
              <w:spacing w:before="0"/>
              <w:rPr>
                <w:rFonts w:ascii="Calibri" w:eastAsia="Times New Roman" w:hAnsi="Calibri" w:cs="Calibri"/>
                <w:color w:val="000000"/>
              </w:rPr>
            </w:pPr>
            <w:r w:rsidRPr="007D6D76">
              <w:rPr>
                <w:rFonts w:ascii="Calibri" w:eastAsia="Times New Roman" w:hAnsi="Calibri" w:cs="Calibri"/>
                <w:color w:val="000000"/>
              </w:rPr>
              <w:t>8A.1</w:t>
            </w:r>
          </w:p>
        </w:tc>
        <w:tc>
          <w:tcPr>
            <w:tcW w:w="2430" w:type="dxa"/>
            <w:hideMark/>
          </w:tcPr>
          <w:p w14:paraId="65B24F98" w14:textId="77777777" w:rsidR="00B826F9" w:rsidRPr="007D6D76" w:rsidRDefault="00B826F9" w:rsidP="00B826F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Net Assets Balance: Prior Year</w:t>
            </w:r>
          </w:p>
        </w:tc>
        <w:tc>
          <w:tcPr>
            <w:tcW w:w="1260" w:type="dxa"/>
          </w:tcPr>
          <w:p w14:paraId="35873350" w14:textId="77783D68" w:rsidR="00B826F9" w:rsidRPr="007D6D76" w:rsidRDefault="00B826F9" w:rsidP="00B826F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1260" w:type="dxa"/>
          </w:tcPr>
          <w:p w14:paraId="08E38759" w14:textId="5AD8B8D7" w:rsidR="00B826F9" w:rsidRPr="007D6D76" w:rsidRDefault="00B826F9" w:rsidP="00B826F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3690" w:type="dxa"/>
            <w:hideMark/>
          </w:tcPr>
          <w:p w14:paraId="34A316C9" w14:textId="77801CF3" w:rsidR="00B826F9" w:rsidRPr="007D6D76" w:rsidRDefault="00B826F9" w:rsidP="00B826F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This amount must agree with Total Net Assets from the prior year.</w:t>
            </w:r>
          </w:p>
        </w:tc>
      </w:tr>
      <w:tr w:rsidR="00B826F9" w:rsidRPr="007D6D76" w14:paraId="3BB29510" w14:textId="77777777" w:rsidTr="006618BA">
        <w:trPr>
          <w:trHeight w:val="557"/>
        </w:trPr>
        <w:tc>
          <w:tcPr>
            <w:cnfStyle w:val="001000000000" w:firstRow="0" w:lastRow="0" w:firstColumn="1" w:lastColumn="0" w:oddVBand="0" w:evenVBand="0" w:oddHBand="0" w:evenHBand="0" w:firstRowFirstColumn="0" w:firstRowLastColumn="0" w:lastRowFirstColumn="0" w:lastRowLastColumn="0"/>
            <w:tcW w:w="715" w:type="dxa"/>
            <w:noWrap/>
            <w:hideMark/>
          </w:tcPr>
          <w:p w14:paraId="011A99A1" w14:textId="77777777" w:rsidR="00B826F9" w:rsidRPr="007D6D76" w:rsidRDefault="00B826F9" w:rsidP="00B826F9">
            <w:pPr>
              <w:spacing w:before="0"/>
              <w:rPr>
                <w:rFonts w:ascii="Calibri" w:eastAsia="Times New Roman" w:hAnsi="Calibri" w:cs="Calibri"/>
                <w:color w:val="000000"/>
              </w:rPr>
            </w:pPr>
            <w:r w:rsidRPr="007D6D76">
              <w:rPr>
                <w:rFonts w:ascii="Calibri" w:eastAsia="Times New Roman" w:hAnsi="Calibri" w:cs="Calibri"/>
                <w:color w:val="000000"/>
              </w:rPr>
              <w:t>8A.2</w:t>
            </w:r>
          </w:p>
        </w:tc>
        <w:tc>
          <w:tcPr>
            <w:tcW w:w="2430" w:type="dxa"/>
            <w:hideMark/>
          </w:tcPr>
          <w:p w14:paraId="748477F2" w14:textId="77777777" w:rsidR="00B826F9" w:rsidRPr="007D6D76" w:rsidRDefault="00B826F9" w:rsidP="00B826F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Prior Period Adjustment(s)</w:t>
            </w:r>
          </w:p>
        </w:tc>
        <w:tc>
          <w:tcPr>
            <w:tcW w:w="1260" w:type="dxa"/>
          </w:tcPr>
          <w:p w14:paraId="05321657" w14:textId="4F152FD4" w:rsidR="00B826F9" w:rsidRPr="007D6D76" w:rsidRDefault="00B826F9" w:rsidP="00B826F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1260" w:type="dxa"/>
            <w:shd w:val="clear" w:color="auto" w:fill="D9D9D9" w:themeFill="background1" w:themeFillShade="D9"/>
          </w:tcPr>
          <w:p w14:paraId="7FD6D467" w14:textId="1EC84CAC" w:rsidR="00B826F9" w:rsidRPr="00B826F9" w:rsidRDefault="00B826F9" w:rsidP="00B826F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highlight w:val="lightGray"/>
              </w:rPr>
            </w:pPr>
          </w:p>
        </w:tc>
        <w:tc>
          <w:tcPr>
            <w:tcW w:w="3690" w:type="dxa"/>
            <w:hideMark/>
          </w:tcPr>
          <w:p w14:paraId="5D95177A" w14:textId="5AA91751" w:rsidR="00B826F9" w:rsidRPr="007D6D76" w:rsidRDefault="00B826F9" w:rsidP="00B826F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No entry permitted in this line. </w:t>
            </w:r>
            <w:r w:rsidRPr="007D6D76">
              <w:rPr>
                <w:rFonts w:ascii="Calibri" w:eastAsia="Times New Roman" w:hAnsi="Calibri" w:cs="Calibri"/>
                <w:color w:val="000000"/>
              </w:rPr>
              <w:t>See Table 8D, Line 8D.100, Column 2.</w:t>
            </w:r>
          </w:p>
        </w:tc>
      </w:tr>
      <w:tr w:rsidR="006618BA" w:rsidRPr="007D6D76" w14:paraId="67CF4F1D" w14:textId="77777777" w:rsidTr="006618B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15" w:type="dxa"/>
            <w:noWrap/>
            <w:hideMark/>
          </w:tcPr>
          <w:p w14:paraId="4D0D5650" w14:textId="77777777" w:rsidR="006618BA" w:rsidRPr="007D6D76" w:rsidRDefault="006618BA" w:rsidP="006618BA">
            <w:pPr>
              <w:spacing w:before="0"/>
              <w:rPr>
                <w:rFonts w:ascii="Calibri" w:eastAsia="Times New Roman" w:hAnsi="Calibri" w:cs="Calibri"/>
                <w:color w:val="000000"/>
              </w:rPr>
            </w:pPr>
            <w:r w:rsidRPr="007D6D76">
              <w:rPr>
                <w:rFonts w:ascii="Calibri" w:eastAsia="Times New Roman" w:hAnsi="Calibri" w:cs="Calibri"/>
                <w:color w:val="000000"/>
              </w:rPr>
              <w:t>8A.3</w:t>
            </w:r>
          </w:p>
        </w:tc>
        <w:tc>
          <w:tcPr>
            <w:tcW w:w="2430" w:type="dxa"/>
            <w:hideMark/>
          </w:tcPr>
          <w:p w14:paraId="13B50A31" w14:textId="77777777" w:rsidR="006618BA" w:rsidRPr="007D6D76" w:rsidRDefault="006618BA" w:rsidP="006618B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SNF-CR Excess (Deficiency) of Revenues Over Expenses</w:t>
            </w:r>
          </w:p>
        </w:tc>
        <w:tc>
          <w:tcPr>
            <w:tcW w:w="1260" w:type="dxa"/>
          </w:tcPr>
          <w:p w14:paraId="3C487A7A" w14:textId="1705729C" w:rsidR="006618BA" w:rsidRPr="007D6D76" w:rsidRDefault="006618BA" w:rsidP="006618B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1260" w:type="dxa"/>
            <w:shd w:val="clear" w:color="auto" w:fill="D9D9D9" w:themeFill="background1" w:themeFillShade="D9"/>
          </w:tcPr>
          <w:p w14:paraId="50F005DB" w14:textId="6D8FAF64" w:rsidR="006618BA" w:rsidRPr="007D6D76" w:rsidRDefault="006618BA" w:rsidP="006618B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3690" w:type="dxa"/>
            <w:hideMark/>
          </w:tcPr>
          <w:p w14:paraId="01745AE2" w14:textId="422F47E9" w:rsidR="006618BA" w:rsidRPr="007D6D76" w:rsidRDefault="006618BA" w:rsidP="006618B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No entry permitted in this line. </w:t>
            </w:r>
            <w:r w:rsidRPr="007D6D76">
              <w:rPr>
                <w:rFonts w:ascii="Calibri" w:eastAsia="Times New Roman" w:hAnsi="Calibri" w:cs="Calibri"/>
                <w:color w:val="000000"/>
              </w:rPr>
              <w:t>See Schedule 5, Table 2, Line 200.</w:t>
            </w:r>
          </w:p>
        </w:tc>
      </w:tr>
      <w:tr w:rsidR="00E21CA0" w:rsidRPr="007D6D76" w14:paraId="36967AA4" w14:textId="77777777" w:rsidTr="006618BA">
        <w:trPr>
          <w:trHeight w:val="599"/>
        </w:trPr>
        <w:tc>
          <w:tcPr>
            <w:cnfStyle w:val="001000000000" w:firstRow="0" w:lastRow="0" w:firstColumn="1" w:lastColumn="0" w:oddVBand="0" w:evenVBand="0" w:oddHBand="0" w:evenHBand="0" w:firstRowFirstColumn="0" w:firstRowLastColumn="0" w:lastRowFirstColumn="0" w:lastRowLastColumn="0"/>
            <w:tcW w:w="715" w:type="dxa"/>
            <w:noWrap/>
            <w:hideMark/>
          </w:tcPr>
          <w:p w14:paraId="171B0286" w14:textId="77777777" w:rsidR="00E21CA0" w:rsidRPr="007D6D76" w:rsidRDefault="00E21CA0" w:rsidP="00E21CA0">
            <w:pPr>
              <w:spacing w:before="0"/>
              <w:rPr>
                <w:rFonts w:ascii="Calibri" w:eastAsia="Times New Roman" w:hAnsi="Calibri" w:cs="Calibri"/>
                <w:color w:val="000000"/>
              </w:rPr>
            </w:pPr>
            <w:r w:rsidRPr="007D6D76">
              <w:rPr>
                <w:rFonts w:ascii="Calibri" w:eastAsia="Times New Roman" w:hAnsi="Calibri" w:cs="Calibri"/>
                <w:color w:val="000000"/>
              </w:rPr>
              <w:t>8A.4</w:t>
            </w:r>
          </w:p>
        </w:tc>
        <w:tc>
          <w:tcPr>
            <w:tcW w:w="2430" w:type="dxa"/>
            <w:hideMark/>
          </w:tcPr>
          <w:p w14:paraId="023C9EB5" w14:textId="77777777"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Gain/(Loss) Realized on Investments</w:t>
            </w:r>
          </w:p>
        </w:tc>
        <w:tc>
          <w:tcPr>
            <w:tcW w:w="1260" w:type="dxa"/>
            <w:shd w:val="clear" w:color="auto" w:fill="D9D9D9" w:themeFill="background1" w:themeFillShade="D9"/>
          </w:tcPr>
          <w:p w14:paraId="6FF82B1E" w14:textId="77777777"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60" w:type="dxa"/>
          </w:tcPr>
          <w:p w14:paraId="3E8797BA" w14:textId="6D210669"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3690" w:type="dxa"/>
            <w:hideMark/>
          </w:tcPr>
          <w:p w14:paraId="4611DEA0" w14:textId="010A6855"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gains/losses on</w:t>
            </w:r>
            <w:r w:rsidR="0082158E">
              <w:rPr>
                <w:rFonts w:ascii="Calibri" w:eastAsia="Times New Roman" w:hAnsi="Calibri" w:cs="Calibri"/>
                <w:color w:val="000000"/>
              </w:rPr>
              <w:t xml:space="preserve"> the sale of</w:t>
            </w:r>
            <w:r>
              <w:rPr>
                <w:rFonts w:ascii="Calibri" w:eastAsia="Times New Roman" w:hAnsi="Calibri" w:cs="Calibri"/>
                <w:color w:val="000000"/>
              </w:rPr>
              <w:t xml:space="preserve"> investments.</w:t>
            </w:r>
          </w:p>
        </w:tc>
      </w:tr>
      <w:tr w:rsidR="00E21CA0" w:rsidRPr="007D6D76" w14:paraId="10B97CB4" w14:textId="77777777" w:rsidTr="006618B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15" w:type="dxa"/>
            <w:noWrap/>
            <w:hideMark/>
          </w:tcPr>
          <w:p w14:paraId="45EBA93D" w14:textId="77777777" w:rsidR="00E21CA0" w:rsidRPr="007D6D76" w:rsidRDefault="00E21CA0" w:rsidP="00E21CA0">
            <w:pPr>
              <w:spacing w:before="0"/>
              <w:rPr>
                <w:rFonts w:ascii="Calibri" w:eastAsia="Times New Roman" w:hAnsi="Calibri" w:cs="Calibri"/>
                <w:color w:val="000000"/>
              </w:rPr>
            </w:pPr>
            <w:r w:rsidRPr="007D6D76">
              <w:rPr>
                <w:rFonts w:ascii="Calibri" w:eastAsia="Times New Roman" w:hAnsi="Calibri" w:cs="Calibri"/>
                <w:color w:val="000000"/>
              </w:rPr>
              <w:t>8A.5</w:t>
            </w:r>
          </w:p>
        </w:tc>
        <w:tc>
          <w:tcPr>
            <w:tcW w:w="2430" w:type="dxa"/>
            <w:hideMark/>
          </w:tcPr>
          <w:p w14:paraId="7CC863D2" w14:textId="77777777"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Contributions, Gifts and Other</w:t>
            </w:r>
          </w:p>
        </w:tc>
        <w:tc>
          <w:tcPr>
            <w:tcW w:w="1260" w:type="dxa"/>
            <w:shd w:val="clear" w:color="auto" w:fill="D9D9D9" w:themeFill="background1" w:themeFillShade="D9"/>
          </w:tcPr>
          <w:p w14:paraId="3E5D6E86" w14:textId="77777777"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260" w:type="dxa"/>
          </w:tcPr>
          <w:p w14:paraId="5D96B11D" w14:textId="20E4975D"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3690" w:type="dxa"/>
            <w:hideMark/>
          </w:tcPr>
          <w:p w14:paraId="5A47D4BF" w14:textId="2E1B7C4B"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contributions, gifts, other during the year.</w:t>
            </w:r>
          </w:p>
        </w:tc>
      </w:tr>
      <w:tr w:rsidR="00E21CA0" w:rsidRPr="007D6D76" w14:paraId="6DAE874C" w14:textId="77777777" w:rsidTr="006618BA">
        <w:trPr>
          <w:trHeight w:val="599"/>
        </w:trPr>
        <w:tc>
          <w:tcPr>
            <w:cnfStyle w:val="001000000000" w:firstRow="0" w:lastRow="0" w:firstColumn="1" w:lastColumn="0" w:oddVBand="0" w:evenVBand="0" w:oddHBand="0" w:evenHBand="0" w:firstRowFirstColumn="0" w:firstRowLastColumn="0" w:lastRowFirstColumn="0" w:lastRowLastColumn="0"/>
            <w:tcW w:w="715" w:type="dxa"/>
            <w:noWrap/>
            <w:hideMark/>
          </w:tcPr>
          <w:p w14:paraId="36F1CCA6" w14:textId="77777777" w:rsidR="00E21CA0" w:rsidRPr="007D6D76" w:rsidRDefault="00E21CA0" w:rsidP="00E21CA0">
            <w:pPr>
              <w:spacing w:before="0"/>
              <w:rPr>
                <w:rFonts w:ascii="Calibri" w:eastAsia="Times New Roman" w:hAnsi="Calibri" w:cs="Calibri"/>
                <w:color w:val="000000"/>
              </w:rPr>
            </w:pPr>
            <w:r w:rsidRPr="007D6D76">
              <w:rPr>
                <w:rFonts w:ascii="Calibri" w:eastAsia="Times New Roman" w:hAnsi="Calibri" w:cs="Calibri"/>
                <w:color w:val="000000"/>
              </w:rPr>
              <w:t>8A.6</w:t>
            </w:r>
          </w:p>
        </w:tc>
        <w:tc>
          <w:tcPr>
            <w:tcW w:w="2430" w:type="dxa"/>
            <w:hideMark/>
          </w:tcPr>
          <w:p w14:paraId="7544CC2D" w14:textId="77777777"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D6D76">
              <w:rPr>
                <w:rFonts w:ascii="Calibri" w:eastAsia="Times New Roman" w:hAnsi="Calibri" w:cs="Calibri"/>
              </w:rPr>
              <w:t>Change in Unrealized Gains/(Losses) on Investments</w:t>
            </w:r>
          </w:p>
        </w:tc>
        <w:tc>
          <w:tcPr>
            <w:tcW w:w="1260" w:type="dxa"/>
            <w:shd w:val="clear" w:color="auto" w:fill="D9D9D9" w:themeFill="background1" w:themeFillShade="D9"/>
          </w:tcPr>
          <w:p w14:paraId="5A7B90D4" w14:textId="77777777"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60" w:type="dxa"/>
          </w:tcPr>
          <w:p w14:paraId="48AD5895" w14:textId="409729C3"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3690" w:type="dxa"/>
            <w:hideMark/>
          </w:tcPr>
          <w:p w14:paraId="6EFFFD8A" w14:textId="6F957B6A"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change in unrealized G/L on investments</w:t>
            </w:r>
            <w:r w:rsidR="0082158E">
              <w:rPr>
                <w:rFonts w:ascii="Calibri" w:eastAsia="Times New Roman" w:hAnsi="Calibri" w:cs="Calibri"/>
                <w:color w:val="000000"/>
              </w:rPr>
              <w:t xml:space="preserve"> held</w:t>
            </w:r>
            <w:r>
              <w:rPr>
                <w:rFonts w:ascii="Calibri" w:eastAsia="Times New Roman" w:hAnsi="Calibri" w:cs="Calibri"/>
                <w:color w:val="000000"/>
              </w:rPr>
              <w:t>.</w:t>
            </w:r>
          </w:p>
        </w:tc>
      </w:tr>
      <w:tr w:rsidR="00E21CA0" w:rsidRPr="007D6D76" w14:paraId="56067137" w14:textId="77777777" w:rsidTr="00E21CA0">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5B896BAA" w14:textId="77777777" w:rsidR="00E21CA0" w:rsidRPr="007D6D76" w:rsidRDefault="00E21CA0" w:rsidP="00E21CA0">
            <w:pPr>
              <w:spacing w:before="0"/>
              <w:rPr>
                <w:rFonts w:ascii="Calibri" w:eastAsia="Times New Roman" w:hAnsi="Calibri" w:cs="Calibri"/>
                <w:color w:val="000000"/>
              </w:rPr>
            </w:pPr>
            <w:r w:rsidRPr="007D6D76">
              <w:rPr>
                <w:rFonts w:ascii="Calibri" w:eastAsia="Times New Roman" w:hAnsi="Calibri" w:cs="Calibri"/>
                <w:color w:val="000000"/>
              </w:rPr>
              <w:t>8A.7</w:t>
            </w:r>
          </w:p>
        </w:tc>
        <w:tc>
          <w:tcPr>
            <w:tcW w:w="2430" w:type="dxa"/>
            <w:hideMark/>
          </w:tcPr>
          <w:p w14:paraId="41F438BE" w14:textId="77777777"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Net Assets Released from Donor Restriction</w:t>
            </w:r>
          </w:p>
        </w:tc>
        <w:tc>
          <w:tcPr>
            <w:tcW w:w="1260" w:type="dxa"/>
          </w:tcPr>
          <w:p w14:paraId="4DD7BCFB" w14:textId="3BB402FC"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1260" w:type="dxa"/>
          </w:tcPr>
          <w:p w14:paraId="60DEF698" w14:textId="788AFC5A"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3690" w:type="dxa"/>
            <w:hideMark/>
          </w:tcPr>
          <w:p w14:paraId="13AED20B" w14:textId="0FCB686B" w:rsidR="00E21CA0"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w:t>
            </w:r>
            <w:r w:rsidR="00217261">
              <w:rPr>
                <w:rFonts w:ascii="Calibri" w:eastAsia="Times New Roman" w:hAnsi="Calibri" w:cs="Calibri"/>
                <w:color w:val="000000"/>
              </w:rPr>
              <w:t>any changes in net asset from assets released from restriction.</w:t>
            </w:r>
          </w:p>
          <w:p w14:paraId="77A02709" w14:textId="4C69D8CB" w:rsidR="00E21CA0" w:rsidRPr="007D6D76" w:rsidRDefault="00E21CA0" w:rsidP="00E21CA0">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E21CA0" w:rsidRPr="007D6D76" w14:paraId="6C83F8CE" w14:textId="77777777" w:rsidTr="00E21CA0">
        <w:trPr>
          <w:trHeight w:val="440"/>
        </w:trPr>
        <w:tc>
          <w:tcPr>
            <w:cnfStyle w:val="001000000000" w:firstRow="0" w:lastRow="0" w:firstColumn="1" w:lastColumn="0" w:oddVBand="0" w:evenVBand="0" w:oddHBand="0" w:evenHBand="0" w:firstRowFirstColumn="0" w:firstRowLastColumn="0" w:lastRowFirstColumn="0" w:lastRowLastColumn="0"/>
            <w:tcW w:w="715" w:type="dxa"/>
            <w:noWrap/>
            <w:hideMark/>
          </w:tcPr>
          <w:p w14:paraId="50322904" w14:textId="77777777" w:rsidR="00E21CA0" w:rsidRPr="007D6D76" w:rsidRDefault="00E21CA0" w:rsidP="00E21CA0">
            <w:pPr>
              <w:spacing w:before="0"/>
              <w:rPr>
                <w:rFonts w:ascii="Calibri" w:eastAsia="Times New Roman" w:hAnsi="Calibri" w:cs="Calibri"/>
                <w:color w:val="000000"/>
              </w:rPr>
            </w:pPr>
            <w:r w:rsidRPr="007D6D76">
              <w:rPr>
                <w:rFonts w:ascii="Calibri" w:eastAsia="Times New Roman" w:hAnsi="Calibri" w:cs="Calibri"/>
                <w:color w:val="000000"/>
              </w:rPr>
              <w:t>8A.8</w:t>
            </w:r>
          </w:p>
        </w:tc>
        <w:tc>
          <w:tcPr>
            <w:tcW w:w="2430" w:type="dxa"/>
            <w:hideMark/>
          </w:tcPr>
          <w:p w14:paraId="2F5C56B8" w14:textId="77777777"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Net Assets - Other</w:t>
            </w:r>
          </w:p>
        </w:tc>
        <w:tc>
          <w:tcPr>
            <w:tcW w:w="1260" w:type="dxa"/>
          </w:tcPr>
          <w:p w14:paraId="22D3E800" w14:textId="21D5D4C4"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1260" w:type="dxa"/>
          </w:tcPr>
          <w:p w14:paraId="7673EA08" w14:textId="4C2BD500"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3690" w:type="dxa"/>
            <w:hideMark/>
          </w:tcPr>
          <w:p w14:paraId="1E7D70AF" w14:textId="77777777" w:rsidR="00E21CA0"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other changes in net assets.</w:t>
            </w:r>
          </w:p>
          <w:p w14:paraId="7DB38F0E" w14:textId="64A704E6" w:rsidR="00E21CA0" w:rsidRPr="007D6D76" w:rsidRDefault="00E21CA0" w:rsidP="00E21CA0">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217261" w:rsidRPr="007D6D76" w14:paraId="72FEE168" w14:textId="77777777" w:rsidTr="00217261">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715" w:type="dxa"/>
            <w:noWrap/>
            <w:hideMark/>
          </w:tcPr>
          <w:p w14:paraId="1DECE642" w14:textId="77777777" w:rsidR="00217261" w:rsidRPr="007D6D76" w:rsidRDefault="00217261" w:rsidP="00217261">
            <w:pPr>
              <w:spacing w:before="0"/>
              <w:rPr>
                <w:rFonts w:ascii="Calibri" w:eastAsia="Times New Roman" w:hAnsi="Calibri" w:cs="Calibri"/>
                <w:color w:val="000000"/>
              </w:rPr>
            </w:pPr>
            <w:r w:rsidRPr="007D6D76">
              <w:rPr>
                <w:rFonts w:ascii="Calibri" w:eastAsia="Times New Roman" w:hAnsi="Calibri" w:cs="Calibri"/>
                <w:color w:val="000000"/>
              </w:rPr>
              <w:t>8A.100</w:t>
            </w:r>
          </w:p>
        </w:tc>
        <w:tc>
          <w:tcPr>
            <w:tcW w:w="2430" w:type="dxa"/>
            <w:hideMark/>
          </w:tcPr>
          <w:p w14:paraId="244A295A" w14:textId="77777777" w:rsidR="00217261" w:rsidRPr="007D6D76" w:rsidRDefault="00217261" w:rsidP="0021726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D6D76">
              <w:rPr>
                <w:rFonts w:ascii="Calibri" w:eastAsia="Times New Roman" w:hAnsi="Calibri" w:cs="Calibri"/>
                <w:color w:val="000000"/>
              </w:rPr>
              <w:t>Net Assets Balance: Current Year</w:t>
            </w:r>
          </w:p>
        </w:tc>
        <w:tc>
          <w:tcPr>
            <w:tcW w:w="1260" w:type="dxa"/>
          </w:tcPr>
          <w:p w14:paraId="35A95577" w14:textId="5655699B" w:rsidR="00217261" w:rsidRPr="007D6D76" w:rsidRDefault="00217261" w:rsidP="0021726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1260" w:type="dxa"/>
          </w:tcPr>
          <w:p w14:paraId="33515EC9" w14:textId="456ABE5B" w:rsidR="00217261" w:rsidRPr="007D6D76" w:rsidRDefault="00217261" w:rsidP="0021726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 or XX,XXX</w:t>
            </w:r>
          </w:p>
        </w:tc>
        <w:tc>
          <w:tcPr>
            <w:tcW w:w="3690" w:type="dxa"/>
            <w:hideMark/>
          </w:tcPr>
          <w:p w14:paraId="2D8C1B45" w14:textId="765BCFD1" w:rsidR="00217261" w:rsidRPr="007D6D76" w:rsidRDefault="00217261" w:rsidP="0021726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 Total calculation.</w:t>
            </w:r>
          </w:p>
        </w:tc>
      </w:tr>
    </w:tbl>
    <w:p w14:paraId="0745ACCB" w14:textId="77777777" w:rsidR="007D6D76" w:rsidRDefault="007D6D76" w:rsidP="007C3FF7"/>
    <w:p w14:paraId="74E414D1" w14:textId="6756A41E" w:rsidR="007C3FF7" w:rsidRDefault="0069697C" w:rsidP="0069697C">
      <w:pPr>
        <w:pStyle w:val="Heading5"/>
      </w:pPr>
      <w:r>
        <w:t>Table 8B – Reconciliation of Owner’s Equity</w:t>
      </w:r>
      <w:r w:rsidR="005804B6">
        <w:t xml:space="preserve"> for proprietorship</w:t>
      </w:r>
      <w:r w:rsidR="00F43655">
        <w:t>s</w:t>
      </w:r>
      <w:r w:rsidR="005804B6">
        <w:t>, partnership</w:t>
      </w:r>
      <w:r w:rsidR="00F43655">
        <w:t>s</w:t>
      </w:r>
      <w:r w:rsidR="005804B6">
        <w:t xml:space="preserve">, </w:t>
      </w:r>
      <w:r w:rsidR="00F43655">
        <w:t xml:space="preserve">or </w:t>
      </w:r>
      <w:r w:rsidR="005804B6">
        <w:t>limited liability compan</w:t>
      </w:r>
      <w:r w:rsidR="00F43655">
        <w:t>ies</w:t>
      </w:r>
      <w:r w:rsidR="005804B6">
        <w:t xml:space="preserve"> (legal status </w:t>
      </w:r>
      <w:r w:rsidR="00F43655">
        <w:t xml:space="preserve">4, </w:t>
      </w:r>
      <w:r w:rsidR="005804B6">
        <w:t>5</w:t>
      </w:r>
      <w:r w:rsidR="00F43655">
        <w:t>, or 10</w:t>
      </w:r>
      <w:r w:rsidR="005804B6">
        <w:t>)</w:t>
      </w:r>
    </w:p>
    <w:p w14:paraId="25433552" w14:textId="586D6C0C" w:rsidR="007C3FF7" w:rsidRDefault="007C3FF7" w:rsidP="007C3FF7"/>
    <w:tbl>
      <w:tblPr>
        <w:tblStyle w:val="GridTable4-Accent5"/>
        <w:tblW w:w="9760" w:type="dxa"/>
        <w:tblLook w:val="04A0" w:firstRow="1" w:lastRow="0" w:firstColumn="1" w:lastColumn="0" w:noHBand="0" w:noVBand="1"/>
      </w:tblPr>
      <w:tblGrid>
        <w:gridCol w:w="787"/>
        <w:gridCol w:w="2358"/>
        <w:gridCol w:w="1260"/>
        <w:gridCol w:w="5355"/>
      </w:tblGrid>
      <w:tr w:rsidR="005804B6" w:rsidRPr="005804B6" w14:paraId="3E5A0671" w14:textId="77777777" w:rsidTr="005804B6">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787" w:type="dxa"/>
            <w:noWrap/>
          </w:tcPr>
          <w:p w14:paraId="4B5A136C" w14:textId="5607BA18" w:rsidR="005804B6" w:rsidRPr="005804B6" w:rsidRDefault="005804B6" w:rsidP="005804B6">
            <w:pPr>
              <w:spacing w:before="0"/>
              <w:rPr>
                <w:rFonts w:ascii="Calibri" w:eastAsia="Times New Roman" w:hAnsi="Calibri" w:cs="Calibri"/>
              </w:rPr>
            </w:pPr>
            <w:r>
              <w:rPr>
                <w:rFonts w:ascii="Calibri" w:eastAsia="Times New Roman" w:hAnsi="Calibri" w:cs="Calibri"/>
              </w:rPr>
              <w:t>Line</w:t>
            </w:r>
          </w:p>
        </w:tc>
        <w:tc>
          <w:tcPr>
            <w:tcW w:w="2358" w:type="dxa"/>
          </w:tcPr>
          <w:p w14:paraId="59A7FCCF" w14:textId="025AD53E" w:rsidR="005804B6" w:rsidRPr="005804B6" w:rsidRDefault="005804B6" w:rsidP="005804B6">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60" w:type="dxa"/>
          </w:tcPr>
          <w:p w14:paraId="1C9A8497" w14:textId="331EC630" w:rsidR="005804B6" w:rsidRPr="005804B6" w:rsidRDefault="005804B6" w:rsidP="005804B6">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5355" w:type="dxa"/>
          </w:tcPr>
          <w:p w14:paraId="6EDD6434" w14:textId="13690589" w:rsidR="005804B6" w:rsidRPr="005804B6" w:rsidRDefault="005804B6" w:rsidP="005804B6">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5804B6" w:rsidRPr="005804B6" w14:paraId="4859ADA2" w14:textId="77777777" w:rsidTr="005804B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87" w:type="dxa"/>
            <w:noWrap/>
            <w:hideMark/>
          </w:tcPr>
          <w:p w14:paraId="5D96F41E" w14:textId="77777777" w:rsidR="005804B6" w:rsidRPr="005804B6" w:rsidRDefault="005804B6" w:rsidP="005804B6">
            <w:pPr>
              <w:spacing w:before="0"/>
              <w:rPr>
                <w:rFonts w:ascii="Calibri" w:eastAsia="Times New Roman" w:hAnsi="Calibri" w:cs="Calibri"/>
                <w:color w:val="000000"/>
              </w:rPr>
            </w:pPr>
            <w:r w:rsidRPr="005804B6">
              <w:rPr>
                <w:rFonts w:ascii="Calibri" w:eastAsia="Times New Roman" w:hAnsi="Calibri" w:cs="Calibri"/>
                <w:color w:val="000000"/>
              </w:rPr>
              <w:t>8B.1</w:t>
            </w:r>
          </w:p>
        </w:tc>
        <w:tc>
          <w:tcPr>
            <w:tcW w:w="2358" w:type="dxa"/>
            <w:hideMark/>
          </w:tcPr>
          <w:p w14:paraId="032003DC" w14:textId="77777777" w:rsidR="005804B6" w:rsidRPr="005804B6" w:rsidRDefault="005804B6" w:rsidP="005804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Owner's Equity Balance: Prior Year</w:t>
            </w:r>
          </w:p>
        </w:tc>
        <w:tc>
          <w:tcPr>
            <w:tcW w:w="1260" w:type="dxa"/>
            <w:hideMark/>
          </w:tcPr>
          <w:p w14:paraId="7E40C40B" w14:textId="77777777" w:rsidR="005804B6" w:rsidRPr="005804B6" w:rsidRDefault="005804B6" w:rsidP="005804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(X,XXX) OR XX, XXX</w:t>
            </w:r>
          </w:p>
        </w:tc>
        <w:tc>
          <w:tcPr>
            <w:tcW w:w="5355" w:type="dxa"/>
            <w:hideMark/>
          </w:tcPr>
          <w:p w14:paraId="15ADD1E3" w14:textId="77777777" w:rsidR="005804B6" w:rsidRPr="005804B6" w:rsidRDefault="005804B6" w:rsidP="005804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This amount must agree with Total Owner's Equity from the prior year.</w:t>
            </w:r>
          </w:p>
        </w:tc>
      </w:tr>
      <w:tr w:rsidR="00804FCD" w:rsidRPr="005804B6" w14:paraId="489EF544" w14:textId="77777777" w:rsidTr="005804B6">
        <w:trPr>
          <w:trHeight w:val="440"/>
        </w:trPr>
        <w:tc>
          <w:tcPr>
            <w:cnfStyle w:val="001000000000" w:firstRow="0" w:lastRow="0" w:firstColumn="1" w:lastColumn="0" w:oddVBand="0" w:evenVBand="0" w:oddHBand="0" w:evenHBand="0" w:firstRowFirstColumn="0" w:firstRowLastColumn="0" w:lastRowFirstColumn="0" w:lastRowLastColumn="0"/>
            <w:tcW w:w="787" w:type="dxa"/>
            <w:noWrap/>
            <w:hideMark/>
          </w:tcPr>
          <w:p w14:paraId="3366F439" w14:textId="77777777" w:rsidR="00804FCD" w:rsidRPr="005804B6" w:rsidRDefault="00804FCD" w:rsidP="00804FCD">
            <w:pPr>
              <w:spacing w:before="0"/>
              <w:rPr>
                <w:rFonts w:ascii="Calibri" w:eastAsia="Times New Roman" w:hAnsi="Calibri" w:cs="Calibri"/>
                <w:color w:val="000000"/>
              </w:rPr>
            </w:pPr>
            <w:r w:rsidRPr="005804B6">
              <w:rPr>
                <w:rFonts w:ascii="Calibri" w:eastAsia="Times New Roman" w:hAnsi="Calibri" w:cs="Calibri"/>
                <w:color w:val="000000"/>
              </w:rPr>
              <w:t>8B.2</w:t>
            </w:r>
          </w:p>
        </w:tc>
        <w:tc>
          <w:tcPr>
            <w:tcW w:w="2358" w:type="dxa"/>
            <w:hideMark/>
          </w:tcPr>
          <w:p w14:paraId="0FB3F66B" w14:textId="77777777"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Prior Period Adjustment(s)</w:t>
            </w:r>
          </w:p>
        </w:tc>
        <w:tc>
          <w:tcPr>
            <w:tcW w:w="1260" w:type="dxa"/>
            <w:hideMark/>
          </w:tcPr>
          <w:p w14:paraId="060113D5" w14:textId="77777777"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(X,XXX) OR XX, XXX</w:t>
            </w:r>
          </w:p>
        </w:tc>
        <w:tc>
          <w:tcPr>
            <w:tcW w:w="5355" w:type="dxa"/>
            <w:hideMark/>
          </w:tcPr>
          <w:p w14:paraId="72628541" w14:textId="6DCB695C"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No entry permitted in this line. </w:t>
            </w:r>
            <w:r w:rsidRPr="007D6D76">
              <w:rPr>
                <w:rFonts w:ascii="Calibri" w:eastAsia="Times New Roman" w:hAnsi="Calibri" w:cs="Calibri"/>
                <w:color w:val="000000"/>
              </w:rPr>
              <w:t>See Table 8D, Line 8D.100, Column 2.</w:t>
            </w:r>
          </w:p>
        </w:tc>
      </w:tr>
      <w:tr w:rsidR="005804B6" w:rsidRPr="005804B6" w14:paraId="2796B823" w14:textId="77777777" w:rsidTr="005804B6">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87" w:type="dxa"/>
            <w:noWrap/>
            <w:hideMark/>
          </w:tcPr>
          <w:p w14:paraId="153405DA" w14:textId="77777777" w:rsidR="005804B6" w:rsidRPr="005804B6" w:rsidRDefault="005804B6" w:rsidP="005804B6">
            <w:pPr>
              <w:spacing w:before="0"/>
              <w:rPr>
                <w:rFonts w:ascii="Calibri" w:eastAsia="Times New Roman" w:hAnsi="Calibri" w:cs="Calibri"/>
                <w:color w:val="000000"/>
              </w:rPr>
            </w:pPr>
            <w:r w:rsidRPr="005804B6">
              <w:rPr>
                <w:rFonts w:ascii="Calibri" w:eastAsia="Times New Roman" w:hAnsi="Calibri" w:cs="Calibri"/>
                <w:color w:val="000000"/>
              </w:rPr>
              <w:t>8B.3</w:t>
            </w:r>
          </w:p>
        </w:tc>
        <w:tc>
          <w:tcPr>
            <w:tcW w:w="2358" w:type="dxa"/>
            <w:hideMark/>
          </w:tcPr>
          <w:p w14:paraId="07D12F00" w14:textId="77777777" w:rsidR="005804B6" w:rsidRPr="005804B6" w:rsidRDefault="005804B6" w:rsidP="005804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804B6">
              <w:rPr>
                <w:rFonts w:ascii="Calibri" w:eastAsia="Times New Roman" w:hAnsi="Calibri" w:cs="Calibri"/>
              </w:rPr>
              <w:t>Capital Contributions During the Year</w:t>
            </w:r>
          </w:p>
        </w:tc>
        <w:tc>
          <w:tcPr>
            <w:tcW w:w="1260" w:type="dxa"/>
            <w:hideMark/>
          </w:tcPr>
          <w:p w14:paraId="7F04CC51" w14:textId="77777777" w:rsidR="005804B6" w:rsidRPr="005804B6" w:rsidRDefault="005804B6" w:rsidP="005804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804B6">
              <w:rPr>
                <w:rFonts w:ascii="Calibri" w:eastAsia="Times New Roman" w:hAnsi="Calibri" w:cs="Calibri"/>
              </w:rPr>
              <w:t>(X,XXX) OR XX, XXX</w:t>
            </w:r>
          </w:p>
        </w:tc>
        <w:tc>
          <w:tcPr>
            <w:tcW w:w="5355" w:type="dxa"/>
            <w:hideMark/>
          </w:tcPr>
          <w:p w14:paraId="761F3DE7" w14:textId="3482A8F8" w:rsidR="005804B6" w:rsidRPr="005804B6" w:rsidRDefault="00804FCD" w:rsidP="005804B6">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Enter any capital contributions made during the year.</w:t>
            </w:r>
          </w:p>
        </w:tc>
      </w:tr>
      <w:tr w:rsidR="00804FCD" w:rsidRPr="005804B6" w14:paraId="6AFBA2C8" w14:textId="77777777" w:rsidTr="005804B6">
        <w:trPr>
          <w:trHeight w:val="440"/>
        </w:trPr>
        <w:tc>
          <w:tcPr>
            <w:cnfStyle w:val="001000000000" w:firstRow="0" w:lastRow="0" w:firstColumn="1" w:lastColumn="0" w:oddVBand="0" w:evenVBand="0" w:oddHBand="0" w:evenHBand="0" w:firstRowFirstColumn="0" w:firstRowLastColumn="0" w:lastRowFirstColumn="0" w:lastRowLastColumn="0"/>
            <w:tcW w:w="787" w:type="dxa"/>
            <w:noWrap/>
            <w:hideMark/>
          </w:tcPr>
          <w:p w14:paraId="5C22DBDF" w14:textId="77777777" w:rsidR="00804FCD" w:rsidRPr="005804B6" w:rsidRDefault="00804FCD" w:rsidP="00804FCD">
            <w:pPr>
              <w:spacing w:before="0"/>
              <w:rPr>
                <w:rFonts w:ascii="Calibri" w:eastAsia="Times New Roman" w:hAnsi="Calibri" w:cs="Calibri"/>
                <w:color w:val="000000"/>
              </w:rPr>
            </w:pPr>
            <w:r w:rsidRPr="005804B6">
              <w:rPr>
                <w:rFonts w:ascii="Calibri" w:eastAsia="Times New Roman" w:hAnsi="Calibri" w:cs="Calibri"/>
                <w:color w:val="000000"/>
              </w:rPr>
              <w:lastRenderedPageBreak/>
              <w:t>8B.4</w:t>
            </w:r>
          </w:p>
        </w:tc>
        <w:tc>
          <w:tcPr>
            <w:tcW w:w="2358" w:type="dxa"/>
            <w:hideMark/>
          </w:tcPr>
          <w:p w14:paraId="4059ECF4" w14:textId="77777777"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SNF-CR Net Income/(Loss)</w:t>
            </w:r>
          </w:p>
        </w:tc>
        <w:tc>
          <w:tcPr>
            <w:tcW w:w="1260" w:type="dxa"/>
            <w:hideMark/>
          </w:tcPr>
          <w:p w14:paraId="54E4188B" w14:textId="77777777"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(X,XXX) OR XX, XXX</w:t>
            </w:r>
          </w:p>
        </w:tc>
        <w:tc>
          <w:tcPr>
            <w:tcW w:w="5355" w:type="dxa"/>
            <w:hideMark/>
          </w:tcPr>
          <w:p w14:paraId="4D8E6669" w14:textId="181EC5D0"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No entry permitted in this line. </w:t>
            </w:r>
            <w:r w:rsidRPr="007D6D76">
              <w:rPr>
                <w:rFonts w:ascii="Calibri" w:eastAsia="Times New Roman" w:hAnsi="Calibri" w:cs="Calibri"/>
                <w:color w:val="000000"/>
              </w:rPr>
              <w:t>See Schedule 5, Table 2, Line 200.</w:t>
            </w:r>
          </w:p>
        </w:tc>
      </w:tr>
      <w:tr w:rsidR="00804FCD" w:rsidRPr="005804B6" w14:paraId="264206F2" w14:textId="77777777" w:rsidTr="005804B6">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87" w:type="dxa"/>
            <w:noWrap/>
            <w:hideMark/>
          </w:tcPr>
          <w:p w14:paraId="52A0CE4A" w14:textId="77777777" w:rsidR="00804FCD" w:rsidRPr="005804B6" w:rsidRDefault="00804FCD" w:rsidP="00804FCD">
            <w:pPr>
              <w:spacing w:before="0"/>
              <w:rPr>
                <w:rFonts w:ascii="Calibri" w:eastAsia="Times New Roman" w:hAnsi="Calibri" w:cs="Calibri"/>
                <w:color w:val="000000"/>
              </w:rPr>
            </w:pPr>
            <w:r w:rsidRPr="005804B6">
              <w:rPr>
                <w:rFonts w:ascii="Calibri" w:eastAsia="Times New Roman" w:hAnsi="Calibri" w:cs="Calibri"/>
                <w:color w:val="000000"/>
              </w:rPr>
              <w:t>8B.5</w:t>
            </w:r>
          </w:p>
        </w:tc>
        <w:tc>
          <w:tcPr>
            <w:tcW w:w="2358" w:type="dxa"/>
            <w:hideMark/>
          </w:tcPr>
          <w:p w14:paraId="7E16BBA1" w14:textId="77777777" w:rsidR="00804FCD" w:rsidRPr="005804B6" w:rsidRDefault="00804FCD" w:rsidP="00804FC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Proprietor/Partner Drawings</w:t>
            </w:r>
          </w:p>
        </w:tc>
        <w:tc>
          <w:tcPr>
            <w:tcW w:w="1260" w:type="dxa"/>
            <w:hideMark/>
          </w:tcPr>
          <w:p w14:paraId="49290C05" w14:textId="77777777" w:rsidR="00804FCD" w:rsidRPr="005804B6" w:rsidRDefault="00804FCD" w:rsidP="00804FC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(X,XXX)</w:t>
            </w:r>
          </w:p>
        </w:tc>
        <w:tc>
          <w:tcPr>
            <w:tcW w:w="5355" w:type="dxa"/>
            <w:hideMark/>
          </w:tcPr>
          <w:p w14:paraId="46BEF176" w14:textId="525C6DBF" w:rsidR="00804FCD" w:rsidRPr="005804B6" w:rsidRDefault="00804FCD" w:rsidP="00804FCD">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 xml:space="preserve">Amounts reported in this field must equal the </w:t>
            </w:r>
            <w:r w:rsidR="00F927E6">
              <w:rPr>
                <w:rFonts w:ascii="Calibri" w:eastAsia="Times New Roman" w:hAnsi="Calibri" w:cs="Calibri"/>
                <w:color w:val="000000"/>
              </w:rPr>
              <w:t>value</w:t>
            </w:r>
            <w:r w:rsidRPr="005804B6">
              <w:rPr>
                <w:rFonts w:ascii="Calibri" w:eastAsia="Times New Roman" w:hAnsi="Calibri" w:cs="Calibri"/>
                <w:color w:val="000000"/>
              </w:rPr>
              <w:t xml:space="preserve"> of drawings reported on Schedule 10, Table 6.</w:t>
            </w:r>
          </w:p>
        </w:tc>
      </w:tr>
      <w:tr w:rsidR="00804FCD" w:rsidRPr="005804B6" w14:paraId="4FCF7D00" w14:textId="77777777" w:rsidTr="005804B6">
        <w:trPr>
          <w:trHeight w:val="512"/>
        </w:trPr>
        <w:tc>
          <w:tcPr>
            <w:cnfStyle w:val="001000000000" w:firstRow="0" w:lastRow="0" w:firstColumn="1" w:lastColumn="0" w:oddVBand="0" w:evenVBand="0" w:oddHBand="0" w:evenHBand="0" w:firstRowFirstColumn="0" w:firstRowLastColumn="0" w:lastRowFirstColumn="0" w:lastRowLastColumn="0"/>
            <w:tcW w:w="787" w:type="dxa"/>
            <w:noWrap/>
            <w:hideMark/>
          </w:tcPr>
          <w:p w14:paraId="4E114BE7" w14:textId="77777777" w:rsidR="00804FCD" w:rsidRPr="005804B6" w:rsidRDefault="00804FCD" w:rsidP="00804FCD">
            <w:pPr>
              <w:spacing w:before="0"/>
              <w:rPr>
                <w:rFonts w:ascii="Calibri" w:eastAsia="Times New Roman" w:hAnsi="Calibri" w:cs="Calibri"/>
                <w:color w:val="000000"/>
              </w:rPr>
            </w:pPr>
            <w:r w:rsidRPr="005804B6">
              <w:rPr>
                <w:rFonts w:ascii="Calibri" w:eastAsia="Times New Roman" w:hAnsi="Calibri" w:cs="Calibri"/>
                <w:color w:val="000000"/>
              </w:rPr>
              <w:t>8B.100</w:t>
            </w:r>
          </w:p>
        </w:tc>
        <w:tc>
          <w:tcPr>
            <w:tcW w:w="2358" w:type="dxa"/>
            <w:hideMark/>
          </w:tcPr>
          <w:p w14:paraId="0899BC88" w14:textId="77777777"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Owner's Equity  Balance: Current Year</w:t>
            </w:r>
          </w:p>
        </w:tc>
        <w:tc>
          <w:tcPr>
            <w:tcW w:w="1260" w:type="dxa"/>
            <w:hideMark/>
          </w:tcPr>
          <w:p w14:paraId="0CE25832" w14:textId="77777777"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804B6">
              <w:rPr>
                <w:rFonts w:ascii="Calibri" w:eastAsia="Times New Roman" w:hAnsi="Calibri" w:cs="Calibri"/>
                <w:color w:val="000000"/>
              </w:rPr>
              <w:t>(X,XXX) OR XX, XXX</w:t>
            </w:r>
          </w:p>
        </w:tc>
        <w:tc>
          <w:tcPr>
            <w:tcW w:w="5355" w:type="dxa"/>
            <w:hideMark/>
          </w:tcPr>
          <w:p w14:paraId="625E1EC6" w14:textId="0A0A3F16" w:rsidR="00804FCD" w:rsidRPr="005804B6" w:rsidRDefault="00804FCD" w:rsidP="00804FC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 Total calculation.</w:t>
            </w:r>
          </w:p>
        </w:tc>
      </w:tr>
    </w:tbl>
    <w:p w14:paraId="71717662" w14:textId="2D3E554C" w:rsidR="003730AA" w:rsidRDefault="003730AA" w:rsidP="00804FCD">
      <w:pPr>
        <w:pStyle w:val="Heading5"/>
      </w:pPr>
    </w:p>
    <w:p w14:paraId="447EF9F2" w14:textId="09687112" w:rsidR="00804FCD" w:rsidRDefault="00F43655" w:rsidP="00804FCD">
      <w:pPr>
        <w:pStyle w:val="Heading5"/>
      </w:pPr>
      <w:r>
        <w:t>table 8C- Reconciliation of owner’s equity for corporations (Legal status 1, 7, or 9)</w:t>
      </w:r>
    </w:p>
    <w:p w14:paraId="06C67CE9" w14:textId="77777777" w:rsidR="009B6119" w:rsidRPr="009B6119" w:rsidRDefault="009B6119" w:rsidP="009B6119"/>
    <w:tbl>
      <w:tblPr>
        <w:tblStyle w:val="GridTable4-Accent5"/>
        <w:tblW w:w="9810" w:type="dxa"/>
        <w:tblInd w:w="-5" w:type="dxa"/>
        <w:tblLayout w:type="fixed"/>
        <w:tblLook w:val="04A0" w:firstRow="1" w:lastRow="0" w:firstColumn="1" w:lastColumn="0" w:noHBand="0" w:noVBand="1"/>
      </w:tblPr>
      <w:tblGrid>
        <w:gridCol w:w="720"/>
        <w:gridCol w:w="1619"/>
        <w:gridCol w:w="1081"/>
        <w:gridCol w:w="1080"/>
        <w:gridCol w:w="1080"/>
        <w:gridCol w:w="1080"/>
        <w:gridCol w:w="3150"/>
      </w:tblGrid>
      <w:tr w:rsidR="00C06C07" w:rsidRPr="00F43655" w14:paraId="1B6CB378" w14:textId="77777777" w:rsidTr="00C06C07">
        <w:trPr>
          <w:cnfStyle w:val="100000000000" w:firstRow="1" w:lastRow="0" w:firstColumn="0" w:lastColumn="0" w:oddVBand="0" w:evenVBand="0" w:oddHBand="0" w:evenHBand="0" w:firstRowFirstColumn="0" w:firstRowLastColumn="0" w:lastRowFirstColumn="0" w:lastRowLastColumn="0"/>
          <w:trHeight w:val="378"/>
          <w:tblHeader/>
        </w:trPr>
        <w:tc>
          <w:tcPr>
            <w:cnfStyle w:val="001000000000" w:firstRow="0" w:lastRow="0" w:firstColumn="1" w:lastColumn="0" w:oddVBand="0" w:evenVBand="0" w:oddHBand="0" w:evenHBand="0" w:firstRowFirstColumn="0" w:firstRowLastColumn="0" w:lastRowFirstColumn="0" w:lastRowLastColumn="0"/>
            <w:tcW w:w="720" w:type="dxa"/>
            <w:noWrap/>
          </w:tcPr>
          <w:p w14:paraId="5E1E2F14" w14:textId="01AA9D7D" w:rsidR="00477B55" w:rsidRPr="00F43655" w:rsidRDefault="009B6119" w:rsidP="00F43655">
            <w:pPr>
              <w:spacing w:before="0"/>
              <w:rPr>
                <w:rFonts w:ascii="Calibri" w:eastAsia="Times New Roman" w:hAnsi="Calibri" w:cs="Calibri"/>
              </w:rPr>
            </w:pPr>
            <w:r>
              <w:rPr>
                <w:rFonts w:ascii="Calibri" w:eastAsia="Times New Roman" w:hAnsi="Calibri" w:cs="Calibri"/>
              </w:rPr>
              <w:t>L</w:t>
            </w:r>
            <w:r w:rsidR="00477B55">
              <w:rPr>
                <w:rFonts w:ascii="Calibri" w:eastAsia="Times New Roman" w:hAnsi="Calibri" w:cs="Calibri"/>
              </w:rPr>
              <w:t>ine</w:t>
            </w:r>
          </w:p>
        </w:tc>
        <w:tc>
          <w:tcPr>
            <w:tcW w:w="1619" w:type="dxa"/>
          </w:tcPr>
          <w:p w14:paraId="47010AE6" w14:textId="330C6F91" w:rsidR="00477B55" w:rsidRPr="00F43655" w:rsidRDefault="00477B55" w:rsidP="00F43655">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081" w:type="dxa"/>
          </w:tcPr>
          <w:p w14:paraId="38DC1E73" w14:textId="30FDBB56" w:rsidR="00477B55" w:rsidRDefault="00477B55" w:rsidP="00F43655">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Capital Stock</w:t>
            </w:r>
          </w:p>
        </w:tc>
        <w:tc>
          <w:tcPr>
            <w:tcW w:w="1080" w:type="dxa"/>
          </w:tcPr>
          <w:p w14:paraId="44D2B1C3" w14:textId="25037CAF" w:rsidR="00477B55" w:rsidRDefault="00477B55" w:rsidP="00F43655">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Treasury Stock</w:t>
            </w:r>
          </w:p>
        </w:tc>
        <w:tc>
          <w:tcPr>
            <w:tcW w:w="1080" w:type="dxa"/>
          </w:tcPr>
          <w:p w14:paraId="6782D13F" w14:textId="0E06AB36" w:rsidR="00477B55" w:rsidRDefault="00477B55" w:rsidP="00F43655">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Additional Paid-in</w:t>
            </w:r>
          </w:p>
        </w:tc>
        <w:tc>
          <w:tcPr>
            <w:tcW w:w="1080" w:type="dxa"/>
          </w:tcPr>
          <w:p w14:paraId="521A91AD" w14:textId="6CD3E40E" w:rsidR="00477B55" w:rsidRDefault="00477B55" w:rsidP="00F43655">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Retained Earnings</w:t>
            </w:r>
          </w:p>
        </w:tc>
        <w:tc>
          <w:tcPr>
            <w:tcW w:w="3150" w:type="dxa"/>
          </w:tcPr>
          <w:p w14:paraId="7E0EDE22" w14:textId="4DCD281B" w:rsidR="00477B55" w:rsidRPr="00F43655" w:rsidRDefault="00477B55" w:rsidP="00F43655">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C06C07" w:rsidRPr="00F43655" w14:paraId="3DDBDC27" w14:textId="77777777" w:rsidTr="00C06C07">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720" w:type="dxa"/>
            <w:noWrap/>
            <w:hideMark/>
          </w:tcPr>
          <w:p w14:paraId="174DB52C" w14:textId="77777777" w:rsidR="00477B55" w:rsidRPr="00F43655" w:rsidRDefault="00477B55" w:rsidP="00F43655">
            <w:pPr>
              <w:spacing w:before="0"/>
              <w:rPr>
                <w:rFonts w:ascii="Calibri" w:eastAsia="Times New Roman" w:hAnsi="Calibri" w:cs="Calibri"/>
                <w:color w:val="000000"/>
              </w:rPr>
            </w:pPr>
            <w:r w:rsidRPr="00F43655">
              <w:rPr>
                <w:rFonts w:ascii="Calibri" w:eastAsia="Times New Roman" w:hAnsi="Calibri" w:cs="Calibri"/>
                <w:color w:val="000000"/>
              </w:rPr>
              <w:t>8C.1</w:t>
            </w:r>
          </w:p>
        </w:tc>
        <w:tc>
          <w:tcPr>
            <w:tcW w:w="1619" w:type="dxa"/>
            <w:hideMark/>
          </w:tcPr>
          <w:p w14:paraId="1B2C1335" w14:textId="77777777"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Owner's Equity Balance: Prior Year</w:t>
            </w:r>
          </w:p>
        </w:tc>
        <w:tc>
          <w:tcPr>
            <w:tcW w:w="1081" w:type="dxa"/>
          </w:tcPr>
          <w:p w14:paraId="72806CB8" w14:textId="34E74C46"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1080" w:type="dxa"/>
          </w:tcPr>
          <w:p w14:paraId="5DB3E231" w14:textId="679D4D7B"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1080" w:type="dxa"/>
          </w:tcPr>
          <w:p w14:paraId="0A7D0988" w14:textId="2865E209"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1080" w:type="dxa"/>
          </w:tcPr>
          <w:p w14:paraId="7AE08BBF" w14:textId="18B25C33"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3150" w:type="dxa"/>
            <w:hideMark/>
          </w:tcPr>
          <w:p w14:paraId="0F68ADAF" w14:textId="77777777"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This amount must agree with Total Owner's Equity from the prior year.</w:t>
            </w:r>
          </w:p>
        </w:tc>
      </w:tr>
      <w:tr w:rsidR="00C06C07" w:rsidRPr="00F43655" w14:paraId="5EF0F470" w14:textId="77777777" w:rsidTr="00C06C07">
        <w:trPr>
          <w:trHeight w:val="285"/>
        </w:trPr>
        <w:tc>
          <w:tcPr>
            <w:cnfStyle w:val="001000000000" w:firstRow="0" w:lastRow="0" w:firstColumn="1" w:lastColumn="0" w:oddVBand="0" w:evenVBand="0" w:oddHBand="0" w:evenHBand="0" w:firstRowFirstColumn="0" w:firstRowLastColumn="0" w:lastRowFirstColumn="0" w:lastRowLastColumn="0"/>
            <w:tcW w:w="720" w:type="dxa"/>
            <w:noWrap/>
            <w:hideMark/>
          </w:tcPr>
          <w:p w14:paraId="3699AC3F" w14:textId="77777777" w:rsidR="00C06C07" w:rsidRPr="00F43655" w:rsidRDefault="00C06C07" w:rsidP="00C06C07">
            <w:pPr>
              <w:spacing w:before="0"/>
              <w:rPr>
                <w:rFonts w:ascii="Calibri" w:eastAsia="Times New Roman" w:hAnsi="Calibri" w:cs="Calibri"/>
                <w:color w:val="000000"/>
              </w:rPr>
            </w:pPr>
            <w:r w:rsidRPr="00F43655">
              <w:rPr>
                <w:rFonts w:ascii="Calibri" w:eastAsia="Times New Roman" w:hAnsi="Calibri" w:cs="Calibri"/>
                <w:color w:val="000000"/>
              </w:rPr>
              <w:t>8C.2</w:t>
            </w:r>
          </w:p>
        </w:tc>
        <w:tc>
          <w:tcPr>
            <w:tcW w:w="1619" w:type="dxa"/>
            <w:hideMark/>
          </w:tcPr>
          <w:p w14:paraId="4071ABD4"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Prior Period Adjustment(s)</w:t>
            </w:r>
          </w:p>
        </w:tc>
        <w:tc>
          <w:tcPr>
            <w:tcW w:w="1081" w:type="dxa"/>
            <w:shd w:val="clear" w:color="auto" w:fill="D9D9D9" w:themeFill="background1" w:themeFillShade="D9"/>
          </w:tcPr>
          <w:p w14:paraId="46043593"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80" w:type="dxa"/>
            <w:shd w:val="clear" w:color="auto" w:fill="D9D9D9" w:themeFill="background1" w:themeFillShade="D9"/>
          </w:tcPr>
          <w:p w14:paraId="7058D2EB"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80" w:type="dxa"/>
            <w:shd w:val="clear" w:color="auto" w:fill="D9D9D9" w:themeFill="background1" w:themeFillShade="D9"/>
          </w:tcPr>
          <w:p w14:paraId="2072367E"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80" w:type="dxa"/>
          </w:tcPr>
          <w:p w14:paraId="1C21A01B" w14:textId="1F7755DC"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3150" w:type="dxa"/>
            <w:hideMark/>
          </w:tcPr>
          <w:p w14:paraId="30E8682B" w14:textId="7395FB83"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No entry permitted in this line. </w:t>
            </w:r>
            <w:r w:rsidRPr="007D6D76">
              <w:rPr>
                <w:rFonts w:ascii="Calibri" w:eastAsia="Times New Roman" w:hAnsi="Calibri" w:cs="Calibri"/>
                <w:color w:val="000000"/>
              </w:rPr>
              <w:t>See Table 8D, Line 8D.100, Column 2.</w:t>
            </w:r>
          </w:p>
        </w:tc>
      </w:tr>
      <w:tr w:rsidR="00C06C07" w:rsidRPr="00F43655" w14:paraId="67A96DFA" w14:textId="77777777" w:rsidTr="003A240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20" w:type="dxa"/>
            <w:noWrap/>
            <w:hideMark/>
          </w:tcPr>
          <w:p w14:paraId="5CDE5D14" w14:textId="77777777" w:rsidR="00477B55" w:rsidRPr="00F43655" w:rsidRDefault="00477B55" w:rsidP="00F43655">
            <w:pPr>
              <w:spacing w:before="0"/>
              <w:rPr>
                <w:rFonts w:ascii="Calibri" w:eastAsia="Times New Roman" w:hAnsi="Calibri" w:cs="Calibri"/>
                <w:color w:val="000000"/>
              </w:rPr>
            </w:pPr>
            <w:r w:rsidRPr="00F43655">
              <w:rPr>
                <w:rFonts w:ascii="Calibri" w:eastAsia="Times New Roman" w:hAnsi="Calibri" w:cs="Calibri"/>
                <w:color w:val="000000"/>
              </w:rPr>
              <w:t>8C.3</w:t>
            </w:r>
          </w:p>
        </w:tc>
        <w:tc>
          <w:tcPr>
            <w:tcW w:w="1619" w:type="dxa"/>
            <w:hideMark/>
          </w:tcPr>
          <w:p w14:paraId="59A5B3C9" w14:textId="77777777"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Sale of Capital Stock</w:t>
            </w:r>
          </w:p>
        </w:tc>
        <w:tc>
          <w:tcPr>
            <w:tcW w:w="1081" w:type="dxa"/>
          </w:tcPr>
          <w:p w14:paraId="463FB78C" w14:textId="6C2DA43C" w:rsidR="00477B55" w:rsidRPr="00F43655" w:rsidRDefault="00C06C07"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1080" w:type="dxa"/>
            <w:shd w:val="clear" w:color="auto" w:fill="D9D9D9" w:themeFill="background1" w:themeFillShade="D9"/>
          </w:tcPr>
          <w:p w14:paraId="1841D10D" w14:textId="77777777"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080" w:type="dxa"/>
            <w:shd w:val="clear" w:color="auto" w:fill="D9D9D9" w:themeFill="background1" w:themeFillShade="D9"/>
          </w:tcPr>
          <w:p w14:paraId="3F48811B" w14:textId="77777777"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080" w:type="dxa"/>
            <w:shd w:val="clear" w:color="auto" w:fill="D9D9D9" w:themeFill="background1" w:themeFillShade="D9"/>
          </w:tcPr>
          <w:p w14:paraId="385B0AAE" w14:textId="58A14E5F"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3150" w:type="dxa"/>
            <w:hideMark/>
          </w:tcPr>
          <w:p w14:paraId="239D6146" w14:textId="1C2360B1" w:rsidR="00477B55" w:rsidRPr="00F43655" w:rsidRDefault="003A2407"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proceeds from the sale of capital stock.</w:t>
            </w:r>
          </w:p>
        </w:tc>
      </w:tr>
      <w:tr w:rsidR="00C06C07" w:rsidRPr="00F43655" w14:paraId="260357B2" w14:textId="77777777" w:rsidTr="003A2407">
        <w:trPr>
          <w:trHeight w:val="512"/>
        </w:trPr>
        <w:tc>
          <w:tcPr>
            <w:cnfStyle w:val="001000000000" w:firstRow="0" w:lastRow="0" w:firstColumn="1" w:lastColumn="0" w:oddVBand="0" w:evenVBand="0" w:oddHBand="0" w:evenHBand="0" w:firstRowFirstColumn="0" w:firstRowLastColumn="0" w:lastRowFirstColumn="0" w:lastRowLastColumn="0"/>
            <w:tcW w:w="720" w:type="dxa"/>
            <w:noWrap/>
            <w:hideMark/>
          </w:tcPr>
          <w:p w14:paraId="69ED0ED2" w14:textId="77777777" w:rsidR="00C06C07" w:rsidRPr="00F43655" w:rsidRDefault="00C06C07" w:rsidP="00C06C07">
            <w:pPr>
              <w:spacing w:before="0"/>
              <w:rPr>
                <w:rFonts w:ascii="Calibri" w:eastAsia="Times New Roman" w:hAnsi="Calibri" w:cs="Calibri"/>
                <w:color w:val="000000"/>
              </w:rPr>
            </w:pPr>
            <w:r w:rsidRPr="00F43655">
              <w:rPr>
                <w:rFonts w:ascii="Calibri" w:eastAsia="Times New Roman" w:hAnsi="Calibri" w:cs="Calibri"/>
                <w:color w:val="000000"/>
              </w:rPr>
              <w:t>8C.4</w:t>
            </w:r>
          </w:p>
        </w:tc>
        <w:tc>
          <w:tcPr>
            <w:tcW w:w="1619" w:type="dxa"/>
            <w:hideMark/>
          </w:tcPr>
          <w:p w14:paraId="465E89EC"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Purchase or Sale Treasury Stock</w:t>
            </w:r>
          </w:p>
        </w:tc>
        <w:tc>
          <w:tcPr>
            <w:tcW w:w="1081" w:type="dxa"/>
            <w:shd w:val="clear" w:color="auto" w:fill="D9D9D9" w:themeFill="background1" w:themeFillShade="D9"/>
          </w:tcPr>
          <w:p w14:paraId="345696DE" w14:textId="0BEAAE84"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80" w:type="dxa"/>
          </w:tcPr>
          <w:p w14:paraId="30F8DB30" w14:textId="5B4FA846"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1080" w:type="dxa"/>
            <w:shd w:val="clear" w:color="auto" w:fill="D9D9D9" w:themeFill="background1" w:themeFillShade="D9"/>
          </w:tcPr>
          <w:p w14:paraId="6906A540"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80" w:type="dxa"/>
            <w:shd w:val="clear" w:color="auto" w:fill="D9D9D9" w:themeFill="background1" w:themeFillShade="D9"/>
          </w:tcPr>
          <w:p w14:paraId="2B0CD998" w14:textId="5B8DC68B"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3150" w:type="dxa"/>
            <w:hideMark/>
          </w:tcPr>
          <w:p w14:paraId="64803879" w14:textId="1B581968" w:rsidR="00C06C07" w:rsidRPr="00F43655" w:rsidRDefault="003A24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the cost of repurchasing </w:t>
            </w:r>
            <w:r w:rsidR="0082158E">
              <w:rPr>
                <w:rFonts w:ascii="Calibri" w:eastAsia="Times New Roman" w:hAnsi="Calibri" w:cs="Calibri"/>
                <w:color w:val="000000"/>
              </w:rPr>
              <w:t xml:space="preserve">outstanding shares of </w:t>
            </w:r>
            <w:r>
              <w:rPr>
                <w:rFonts w:ascii="Calibri" w:eastAsia="Times New Roman" w:hAnsi="Calibri" w:cs="Calibri"/>
                <w:color w:val="000000"/>
              </w:rPr>
              <w:t>capital stock.</w:t>
            </w:r>
          </w:p>
        </w:tc>
      </w:tr>
      <w:tr w:rsidR="00C06C07" w:rsidRPr="00F43655" w14:paraId="7567F012" w14:textId="77777777" w:rsidTr="003A240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20" w:type="dxa"/>
            <w:noWrap/>
            <w:hideMark/>
          </w:tcPr>
          <w:p w14:paraId="6948040E" w14:textId="77777777" w:rsidR="00477B55" w:rsidRPr="00F43655" w:rsidRDefault="00477B55" w:rsidP="00F43655">
            <w:pPr>
              <w:spacing w:before="0"/>
              <w:rPr>
                <w:rFonts w:ascii="Calibri" w:eastAsia="Times New Roman" w:hAnsi="Calibri" w:cs="Calibri"/>
                <w:color w:val="000000"/>
              </w:rPr>
            </w:pPr>
            <w:r w:rsidRPr="00F43655">
              <w:rPr>
                <w:rFonts w:ascii="Calibri" w:eastAsia="Times New Roman" w:hAnsi="Calibri" w:cs="Calibri"/>
                <w:color w:val="000000"/>
              </w:rPr>
              <w:t>8C.5</w:t>
            </w:r>
          </w:p>
        </w:tc>
        <w:tc>
          <w:tcPr>
            <w:tcW w:w="1619" w:type="dxa"/>
            <w:hideMark/>
          </w:tcPr>
          <w:p w14:paraId="0AD0765D" w14:textId="77777777"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Additional Paid-in Capital</w:t>
            </w:r>
          </w:p>
        </w:tc>
        <w:tc>
          <w:tcPr>
            <w:tcW w:w="1081" w:type="dxa"/>
            <w:shd w:val="clear" w:color="auto" w:fill="D9D9D9" w:themeFill="background1" w:themeFillShade="D9"/>
          </w:tcPr>
          <w:p w14:paraId="4159213B" w14:textId="77777777"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080" w:type="dxa"/>
            <w:shd w:val="clear" w:color="auto" w:fill="D9D9D9" w:themeFill="background1" w:themeFillShade="D9"/>
          </w:tcPr>
          <w:p w14:paraId="7B9058EC" w14:textId="77777777"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080" w:type="dxa"/>
          </w:tcPr>
          <w:p w14:paraId="42560363" w14:textId="2E027108" w:rsidR="00477B55" w:rsidRPr="00F43655" w:rsidRDefault="00C06C07"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1080" w:type="dxa"/>
            <w:shd w:val="clear" w:color="auto" w:fill="D9D9D9" w:themeFill="background1" w:themeFillShade="D9"/>
          </w:tcPr>
          <w:p w14:paraId="7020DB68" w14:textId="3EFE7186" w:rsidR="00477B55" w:rsidRPr="00F43655" w:rsidRDefault="00477B55"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3150" w:type="dxa"/>
            <w:hideMark/>
          </w:tcPr>
          <w:p w14:paraId="57EE8B6E" w14:textId="4D41222A" w:rsidR="00477B55" w:rsidRPr="00F43655" w:rsidRDefault="003A2407" w:rsidP="00F43655">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amount of additional capital paid in.</w:t>
            </w:r>
          </w:p>
        </w:tc>
      </w:tr>
      <w:tr w:rsidR="00C06C07" w:rsidRPr="00F43655" w14:paraId="77184536" w14:textId="77777777" w:rsidTr="003A2407">
        <w:trPr>
          <w:trHeight w:val="285"/>
        </w:trPr>
        <w:tc>
          <w:tcPr>
            <w:cnfStyle w:val="001000000000" w:firstRow="0" w:lastRow="0" w:firstColumn="1" w:lastColumn="0" w:oddVBand="0" w:evenVBand="0" w:oddHBand="0" w:evenHBand="0" w:firstRowFirstColumn="0" w:firstRowLastColumn="0" w:lastRowFirstColumn="0" w:lastRowLastColumn="0"/>
            <w:tcW w:w="720" w:type="dxa"/>
            <w:noWrap/>
            <w:hideMark/>
          </w:tcPr>
          <w:p w14:paraId="2F71DF12" w14:textId="77777777" w:rsidR="00C06C07" w:rsidRPr="00F43655" w:rsidRDefault="00C06C07" w:rsidP="00C06C07">
            <w:pPr>
              <w:spacing w:before="0"/>
              <w:rPr>
                <w:rFonts w:ascii="Calibri" w:eastAsia="Times New Roman" w:hAnsi="Calibri" w:cs="Calibri"/>
                <w:color w:val="000000"/>
              </w:rPr>
            </w:pPr>
            <w:r w:rsidRPr="00F43655">
              <w:rPr>
                <w:rFonts w:ascii="Calibri" w:eastAsia="Times New Roman" w:hAnsi="Calibri" w:cs="Calibri"/>
                <w:color w:val="000000"/>
              </w:rPr>
              <w:t>8C.6</w:t>
            </w:r>
          </w:p>
        </w:tc>
        <w:tc>
          <w:tcPr>
            <w:tcW w:w="1619" w:type="dxa"/>
            <w:hideMark/>
          </w:tcPr>
          <w:p w14:paraId="3E878B2F"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SNF-CR Net Income/(Loss)</w:t>
            </w:r>
          </w:p>
        </w:tc>
        <w:tc>
          <w:tcPr>
            <w:tcW w:w="1081" w:type="dxa"/>
            <w:shd w:val="clear" w:color="auto" w:fill="D9D9D9" w:themeFill="background1" w:themeFillShade="D9"/>
          </w:tcPr>
          <w:p w14:paraId="64321523"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80" w:type="dxa"/>
            <w:shd w:val="clear" w:color="auto" w:fill="D9D9D9" w:themeFill="background1" w:themeFillShade="D9"/>
          </w:tcPr>
          <w:p w14:paraId="63EF6BC3"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80" w:type="dxa"/>
            <w:shd w:val="clear" w:color="auto" w:fill="D9D9D9" w:themeFill="background1" w:themeFillShade="D9"/>
          </w:tcPr>
          <w:p w14:paraId="6224A7D1"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80" w:type="dxa"/>
          </w:tcPr>
          <w:p w14:paraId="5E8A7EC7" w14:textId="2EB714A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3150" w:type="dxa"/>
            <w:hideMark/>
          </w:tcPr>
          <w:p w14:paraId="42169328" w14:textId="34073A4B"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No entry permitted in this line. </w:t>
            </w:r>
            <w:r w:rsidRPr="007D6D76">
              <w:rPr>
                <w:rFonts w:ascii="Calibri" w:eastAsia="Times New Roman" w:hAnsi="Calibri" w:cs="Calibri"/>
                <w:color w:val="000000"/>
              </w:rPr>
              <w:t>See Schedule 5, Table 2, Line 200.</w:t>
            </w:r>
          </w:p>
        </w:tc>
      </w:tr>
      <w:tr w:rsidR="00C06C07" w:rsidRPr="00F43655" w14:paraId="1C5C106C" w14:textId="77777777" w:rsidTr="003A240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20" w:type="dxa"/>
            <w:noWrap/>
            <w:hideMark/>
          </w:tcPr>
          <w:p w14:paraId="79242718" w14:textId="77777777" w:rsidR="00C06C07" w:rsidRPr="00F43655" w:rsidRDefault="00C06C07" w:rsidP="00C06C07">
            <w:pPr>
              <w:spacing w:before="0"/>
              <w:rPr>
                <w:rFonts w:ascii="Calibri" w:eastAsia="Times New Roman" w:hAnsi="Calibri" w:cs="Calibri"/>
                <w:color w:val="000000"/>
              </w:rPr>
            </w:pPr>
            <w:r w:rsidRPr="00F43655">
              <w:rPr>
                <w:rFonts w:ascii="Calibri" w:eastAsia="Times New Roman" w:hAnsi="Calibri" w:cs="Calibri"/>
                <w:color w:val="000000"/>
              </w:rPr>
              <w:t>8C.7</w:t>
            </w:r>
          </w:p>
        </w:tc>
        <w:tc>
          <w:tcPr>
            <w:tcW w:w="1619" w:type="dxa"/>
            <w:hideMark/>
          </w:tcPr>
          <w:p w14:paraId="7AFCB4EF" w14:textId="77777777" w:rsidR="00C06C07" w:rsidRPr="00F43655" w:rsidRDefault="00C06C07" w:rsidP="00C06C0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Dividends Paid</w:t>
            </w:r>
          </w:p>
        </w:tc>
        <w:tc>
          <w:tcPr>
            <w:tcW w:w="1081" w:type="dxa"/>
            <w:shd w:val="clear" w:color="auto" w:fill="D9D9D9" w:themeFill="background1" w:themeFillShade="D9"/>
          </w:tcPr>
          <w:p w14:paraId="71DE79D2" w14:textId="77777777" w:rsidR="00C06C07" w:rsidRPr="00F43655" w:rsidRDefault="00C06C07" w:rsidP="00C06C0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080" w:type="dxa"/>
            <w:shd w:val="clear" w:color="auto" w:fill="D9D9D9" w:themeFill="background1" w:themeFillShade="D9"/>
          </w:tcPr>
          <w:p w14:paraId="48545804" w14:textId="77777777" w:rsidR="00C06C07" w:rsidRPr="00F43655" w:rsidRDefault="00C06C07" w:rsidP="00C06C0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080" w:type="dxa"/>
            <w:shd w:val="clear" w:color="auto" w:fill="D9D9D9" w:themeFill="background1" w:themeFillShade="D9"/>
          </w:tcPr>
          <w:p w14:paraId="43D73EC4" w14:textId="77777777" w:rsidR="00C06C07" w:rsidRPr="00F43655" w:rsidRDefault="00C06C07" w:rsidP="00C06C0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080" w:type="dxa"/>
          </w:tcPr>
          <w:p w14:paraId="4EFC448F" w14:textId="618BD3C5" w:rsidR="00C06C07" w:rsidRPr="00F43655" w:rsidRDefault="00C06C07" w:rsidP="00C06C0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(XX,XXX)</w:t>
            </w:r>
          </w:p>
        </w:tc>
        <w:tc>
          <w:tcPr>
            <w:tcW w:w="3150" w:type="dxa"/>
            <w:hideMark/>
          </w:tcPr>
          <w:p w14:paraId="2503C2FC" w14:textId="61DB31A3" w:rsidR="00C06C07" w:rsidRPr="00F43655" w:rsidRDefault="003A2407" w:rsidP="00C06C07">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w:t>
            </w:r>
            <w:r w:rsidR="0082158E">
              <w:rPr>
                <w:rFonts w:ascii="Calibri" w:eastAsia="Times New Roman" w:hAnsi="Calibri" w:cs="Calibri"/>
                <w:color w:val="000000"/>
              </w:rPr>
              <w:t xml:space="preserve"> the value of</w:t>
            </w:r>
            <w:r>
              <w:rPr>
                <w:rFonts w:ascii="Calibri" w:eastAsia="Times New Roman" w:hAnsi="Calibri" w:cs="Calibri"/>
                <w:color w:val="000000"/>
              </w:rPr>
              <w:t xml:space="preserve"> dividends paid.</w:t>
            </w:r>
          </w:p>
        </w:tc>
      </w:tr>
      <w:tr w:rsidR="00C06C07" w:rsidRPr="00F43655" w14:paraId="7AEE015B" w14:textId="77777777" w:rsidTr="00C06C07">
        <w:trPr>
          <w:trHeight w:val="755"/>
        </w:trPr>
        <w:tc>
          <w:tcPr>
            <w:cnfStyle w:val="001000000000" w:firstRow="0" w:lastRow="0" w:firstColumn="1" w:lastColumn="0" w:oddVBand="0" w:evenVBand="0" w:oddHBand="0" w:evenHBand="0" w:firstRowFirstColumn="0" w:firstRowLastColumn="0" w:lastRowFirstColumn="0" w:lastRowLastColumn="0"/>
            <w:tcW w:w="720" w:type="dxa"/>
            <w:noWrap/>
            <w:hideMark/>
          </w:tcPr>
          <w:p w14:paraId="12EEAEAB" w14:textId="77777777" w:rsidR="00C06C07" w:rsidRPr="00F43655" w:rsidRDefault="00C06C07" w:rsidP="00C06C07">
            <w:pPr>
              <w:spacing w:before="0"/>
              <w:rPr>
                <w:rFonts w:ascii="Calibri" w:eastAsia="Times New Roman" w:hAnsi="Calibri" w:cs="Calibri"/>
                <w:color w:val="000000"/>
              </w:rPr>
            </w:pPr>
            <w:r w:rsidRPr="00F43655">
              <w:rPr>
                <w:rFonts w:ascii="Calibri" w:eastAsia="Times New Roman" w:hAnsi="Calibri" w:cs="Calibri"/>
                <w:color w:val="000000"/>
              </w:rPr>
              <w:t>8C.100</w:t>
            </w:r>
          </w:p>
        </w:tc>
        <w:tc>
          <w:tcPr>
            <w:tcW w:w="1619" w:type="dxa"/>
            <w:hideMark/>
          </w:tcPr>
          <w:p w14:paraId="69AF88C5" w14:textId="777777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Owner's Equity  Balance: Current Year</w:t>
            </w:r>
          </w:p>
        </w:tc>
        <w:tc>
          <w:tcPr>
            <w:tcW w:w="1081" w:type="dxa"/>
          </w:tcPr>
          <w:p w14:paraId="02304B7D" w14:textId="771A1F7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1080" w:type="dxa"/>
          </w:tcPr>
          <w:p w14:paraId="28294C4C" w14:textId="4FAD7BE3"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1080" w:type="dxa"/>
          </w:tcPr>
          <w:p w14:paraId="2CC918DC" w14:textId="3B4A7F8A"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1080" w:type="dxa"/>
          </w:tcPr>
          <w:p w14:paraId="0EAD17B0" w14:textId="09E5EA5B"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43655">
              <w:rPr>
                <w:rFonts w:ascii="Calibri" w:eastAsia="Times New Roman" w:hAnsi="Calibri" w:cs="Calibri"/>
                <w:color w:val="000000"/>
              </w:rPr>
              <w:t>(X,XXX) OR XX,XXX</w:t>
            </w:r>
          </w:p>
        </w:tc>
        <w:tc>
          <w:tcPr>
            <w:tcW w:w="3150" w:type="dxa"/>
            <w:hideMark/>
          </w:tcPr>
          <w:p w14:paraId="525DFE34" w14:textId="3818AFE7" w:rsidR="00C06C07" w:rsidRPr="00F43655" w:rsidRDefault="00C06C07" w:rsidP="00C06C0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 Total calculation.</w:t>
            </w:r>
          </w:p>
        </w:tc>
      </w:tr>
    </w:tbl>
    <w:p w14:paraId="13EE6C26" w14:textId="77777777" w:rsidR="007C3FF7" w:rsidRDefault="007C3FF7" w:rsidP="007C3FF7"/>
    <w:p w14:paraId="5AB802E3" w14:textId="08385289" w:rsidR="007C3FF7" w:rsidRDefault="007C3FF7" w:rsidP="007C3FF7">
      <w:pPr>
        <w:pStyle w:val="Heading4"/>
      </w:pPr>
      <w:r>
        <w:t>Table 8D – Prior Period Adjustments</w:t>
      </w:r>
    </w:p>
    <w:p w14:paraId="38FE3296" w14:textId="77777777" w:rsidR="008D6256" w:rsidRPr="00670320" w:rsidRDefault="008D6256" w:rsidP="008D6256">
      <w:r>
        <w:t>This table is a dynamic table. For additional instructions on how to use dynamic tables, refer to the General User Instructions section of this user manual.</w:t>
      </w:r>
    </w:p>
    <w:tbl>
      <w:tblPr>
        <w:tblStyle w:val="GridTable4-Accent5"/>
        <w:tblW w:w="0" w:type="auto"/>
        <w:tblLook w:val="04A0" w:firstRow="1" w:lastRow="0" w:firstColumn="1" w:lastColumn="0" w:noHBand="0" w:noVBand="1"/>
      </w:tblPr>
      <w:tblGrid>
        <w:gridCol w:w="788"/>
        <w:gridCol w:w="1564"/>
        <w:gridCol w:w="1333"/>
        <w:gridCol w:w="1170"/>
        <w:gridCol w:w="4495"/>
      </w:tblGrid>
      <w:tr w:rsidR="00C07413" w14:paraId="1F93FC9F" w14:textId="77777777" w:rsidTr="0026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5B01F3CC" w14:textId="09D3E39E" w:rsidR="00C07413" w:rsidRDefault="00A0545C" w:rsidP="0026284A">
            <w:r>
              <w:t>l</w:t>
            </w:r>
            <w:r w:rsidR="00C07413">
              <w:t xml:space="preserve">ine </w:t>
            </w:r>
          </w:p>
        </w:tc>
        <w:tc>
          <w:tcPr>
            <w:tcW w:w="1564" w:type="dxa"/>
          </w:tcPr>
          <w:p w14:paraId="74F2C288" w14:textId="77777777" w:rsidR="00C07413" w:rsidRDefault="00C07413" w:rsidP="0026284A">
            <w:pPr>
              <w:cnfStyle w:val="100000000000" w:firstRow="1" w:lastRow="0" w:firstColumn="0" w:lastColumn="0" w:oddVBand="0" w:evenVBand="0" w:oddHBand="0" w:evenHBand="0" w:firstRowFirstColumn="0" w:firstRowLastColumn="0" w:lastRowFirstColumn="0" w:lastRowLastColumn="0"/>
            </w:pPr>
            <w:r>
              <w:t>Column 1</w:t>
            </w:r>
          </w:p>
        </w:tc>
        <w:tc>
          <w:tcPr>
            <w:tcW w:w="1333" w:type="dxa"/>
          </w:tcPr>
          <w:p w14:paraId="201DCB0D" w14:textId="77777777" w:rsidR="00C07413" w:rsidRDefault="00C07413" w:rsidP="0026284A">
            <w:pPr>
              <w:cnfStyle w:val="100000000000" w:firstRow="1" w:lastRow="0" w:firstColumn="0" w:lastColumn="0" w:oddVBand="0" w:evenVBand="0" w:oddHBand="0" w:evenHBand="0" w:firstRowFirstColumn="0" w:firstRowLastColumn="0" w:lastRowFirstColumn="0" w:lastRowLastColumn="0"/>
            </w:pPr>
            <w:r>
              <w:t>Column 2</w:t>
            </w:r>
          </w:p>
        </w:tc>
        <w:tc>
          <w:tcPr>
            <w:tcW w:w="1170" w:type="dxa"/>
          </w:tcPr>
          <w:p w14:paraId="32037E13" w14:textId="77777777" w:rsidR="00C07413" w:rsidRDefault="00C07413" w:rsidP="0026284A">
            <w:pPr>
              <w:cnfStyle w:val="100000000000" w:firstRow="1" w:lastRow="0" w:firstColumn="0" w:lastColumn="0" w:oddVBand="0" w:evenVBand="0" w:oddHBand="0" w:evenHBand="0" w:firstRowFirstColumn="0" w:firstRowLastColumn="0" w:lastRowFirstColumn="0" w:lastRowLastColumn="0"/>
            </w:pPr>
            <w:r>
              <w:t>Usage</w:t>
            </w:r>
          </w:p>
        </w:tc>
        <w:tc>
          <w:tcPr>
            <w:tcW w:w="4495" w:type="dxa"/>
          </w:tcPr>
          <w:p w14:paraId="4B087C43" w14:textId="77777777" w:rsidR="00C07413" w:rsidRDefault="00C07413" w:rsidP="0026284A">
            <w:pPr>
              <w:cnfStyle w:val="100000000000" w:firstRow="1" w:lastRow="0" w:firstColumn="0" w:lastColumn="0" w:oddVBand="0" w:evenVBand="0" w:oddHBand="0" w:evenHBand="0" w:firstRowFirstColumn="0" w:firstRowLastColumn="0" w:lastRowFirstColumn="0" w:lastRowLastColumn="0"/>
            </w:pPr>
            <w:r>
              <w:t>Instructions</w:t>
            </w:r>
          </w:p>
        </w:tc>
      </w:tr>
      <w:tr w:rsidR="00C07413" w14:paraId="3FF3D4D2" w14:textId="77777777" w:rsidTr="0026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0B4F10EB" w14:textId="3653D82C" w:rsidR="00C07413" w:rsidRDefault="00C07413" w:rsidP="0026284A">
            <w:r>
              <w:t>8D.1+</w:t>
            </w:r>
          </w:p>
        </w:tc>
        <w:tc>
          <w:tcPr>
            <w:tcW w:w="1564" w:type="dxa"/>
          </w:tcPr>
          <w:p w14:paraId="7348C0D7" w14:textId="77777777" w:rsidR="00C07413" w:rsidRDefault="00C07413" w:rsidP="0026284A">
            <w:pPr>
              <w:cnfStyle w:val="000000100000" w:firstRow="0" w:lastRow="0" w:firstColumn="0" w:lastColumn="0" w:oddVBand="0" w:evenVBand="0" w:oddHBand="1" w:evenHBand="0" w:firstRowFirstColumn="0" w:firstRowLastColumn="0" w:lastRowFirstColumn="0" w:lastRowLastColumn="0"/>
            </w:pPr>
            <w:r>
              <w:t>Enter Description</w:t>
            </w:r>
          </w:p>
        </w:tc>
        <w:tc>
          <w:tcPr>
            <w:tcW w:w="1333" w:type="dxa"/>
          </w:tcPr>
          <w:p w14:paraId="491ADE28" w14:textId="77777777" w:rsidR="00C07413" w:rsidRDefault="00C07413" w:rsidP="0026284A">
            <w:pPr>
              <w:cnfStyle w:val="000000100000" w:firstRow="0" w:lastRow="0" w:firstColumn="0" w:lastColumn="0" w:oddVBand="0" w:evenVBand="0" w:oddHBand="1" w:evenHBand="0" w:firstRowFirstColumn="0" w:firstRowLastColumn="0" w:lastRowFirstColumn="0" w:lastRowLastColumn="0"/>
            </w:pPr>
            <w:r>
              <w:t>Enter Amount</w:t>
            </w:r>
          </w:p>
        </w:tc>
        <w:tc>
          <w:tcPr>
            <w:tcW w:w="1170" w:type="dxa"/>
          </w:tcPr>
          <w:p w14:paraId="26C98DA8" w14:textId="77777777" w:rsidR="00C07413" w:rsidRDefault="00C07413" w:rsidP="0026284A">
            <w:pPr>
              <w:cnfStyle w:val="000000100000" w:firstRow="0" w:lastRow="0" w:firstColumn="0" w:lastColumn="0" w:oddVBand="0" w:evenVBand="0" w:oddHBand="1" w:evenHBand="0" w:firstRowFirstColumn="0" w:firstRowLastColumn="0" w:lastRowFirstColumn="0" w:lastRowLastColumn="0"/>
            </w:pPr>
            <w:r>
              <w:t>Col 1 – text</w:t>
            </w:r>
          </w:p>
          <w:p w14:paraId="1D4C39CE" w14:textId="77777777" w:rsidR="00C07413" w:rsidRDefault="00C07413" w:rsidP="0026284A">
            <w:pPr>
              <w:cnfStyle w:val="000000100000" w:firstRow="0" w:lastRow="0" w:firstColumn="0" w:lastColumn="0" w:oddVBand="0" w:evenVBand="0" w:oddHBand="1" w:evenHBand="0" w:firstRowFirstColumn="0" w:firstRowLastColumn="0" w:lastRowFirstColumn="0" w:lastRowLastColumn="0"/>
            </w:pPr>
            <w:r>
              <w:t>Col 2 – XX,XXX</w:t>
            </w:r>
          </w:p>
        </w:tc>
        <w:tc>
          <w:tcPr>
            <w:tcW w:w="4495" w:type="dxa"/>
          </w:tcPr>
          <w:p w14:paraId="10524A2A" w14:textId="1FB0F955" w:rsidR="00C07413" w:rsidRDefault="00C07413" w:rsidP="0026284A">
            <w:pPr>
              <w:cnfStyle w:val="000000100000" w:firstRow="0" w:lastRow="0" w:firstColumn="0" w:lastColumn="0" w:oddVBand="0" w:evenVBand="0" w:oddHBand="1" w:evenHBand="0" w:firstRowFirstColumn="0" w:firstRowLastColumn="0" w:lastRowFirstColumn="0" w:lastRowLastColumn="0"/>
            </w:pPr>
            <w:r>
              <w:t>This is a dynamic table that allows the user to manipulate the number of rows by clicking the “+</w:t>
            </w:r>
            <w:r w:rsidR="00824EE3">
              <w:t>.”</w:t>
            </w:r>
            <w:r>
              <w:t xml:space="preserve"> This table is designed to report details of prior period adjustments. Do not enter a description of “Other” or “Misc.” in this table.</w:t>
            </w:r>
          </w:p>
        </w:tc>
      </w:tr>
    </w:tbl>
    <w:p w14:paraId="55DA0C4F" w14:textId="07F35923" w:rsidR="007C3FF7" w:rsidRDefault="007C3FF7" w:rsidP="007C3FF7"/>
    <w:p w14:paraId="1DAF3F40" w14:textId="671A422E" w:rsidR="004C4FB8" w:rsidRDefault="004C4FB8" w:rsidP="007C3FF7"/>
    <w:p w14:paraId="7569C6EF" w14:textId="77777777" w:rsidR="004C4FB8" w:rsidRPr="007C3FF7" w:rsidRDefault="004C4FB8" w:rsidP="007C3FF7"/>
    <w:p w14:paraId="2EFC14B6" w14:textId="4022CA03" w:rsidR="00382B18" w:rsidRPr="00382B18" w:rsidRDefault="00143AE2" w:rsidP="00382B18">
      <w:pPr>
        <w:pStyle w:val="Heading3"/>
      </w:pPr>
      <w:bookmarkStart w:id="72" w:name="_Toc283774973"/>
      <w:bookmarkStart w:id="73" w:name="_Toc100242867"/>
      <w:r>
        <w:lastRenderedPageBreak/>
        <w:t>SCHEDULE 7 – DETAIL OF FIXED ASSETS AND DEPRECIATION</w:t>
      </w:r>
      <w:bookmarkEnd w:id="72"/>
      <w:bookmarkEnd w:id="73"/>
    </w:p>
    <w:p w14:paraId="37B99EAD" w14:textId="77777777" w:rsidR="00E32143" w:rsidRPr="00E32143" w:rsidRDefault="00E32143" w:rsidP="00E32143">
      <w:pPr>
        <w:spacing w:line="260" w:lineRule="exact"/>
        <w:ind w:left="460"/>
        <w:rPr>
          <w:bCs/>
          <w:sz w:val="22"/>
          <w:szCs w:val="22"/>
        </w:rPr>
      </w:pPr>
      <w:r w:rsidRPr="00E32143">
        <w:rPr>
          <w:bCs/>
          <w:sz w:val="22"/>
          <w:szCs w:val="22"/>
        </w:rPr>
        <w:t>Nursing facilities are required to complete Schedule 7 – Detail of Fixed Assets and Depreciation. There are five (5) tables in this schedule that cost report preparers must complete. Many lines in this schedule are linked to other lines either within this schedule or on other schedules. Also, many lines have checks and balances to ensure that information reported on lines is consistent with information reported elsewhere in the SNF-CR.</w:t>
      </w:r>
    </w:p>
    <w:p w14:paraId="67092C03" w14:textId="77777777" w:rsidR="00E32143" w:rsidRPr="0067323C" w:rsidRDefault="00E32143" w:rsidP="00E32143">
      <w:pPr>
        <w:pStyle w:val="Heading4"/>
      </w:pPr>
      <w:r>
        <w:t>TABLE 1 – FINANCIAL STATEMENT FIXED ASSETS</w:t>
      </w:r>
    </w:p>
    <w:p w14:paraId="65EA4EC5" w14:textId="2E0ECCD0" w:rsidR="00E32143" w:rsidRPr="00E32143" w:rsidRDefault="00E32143" w:rsidP="00E32143">
      <w:pPr>
        <w:spacing w:line="260" w:lineRule="exact"/>
        <w:ind w:left="460"/>
        <w:rPr>
          <w:bCs/>
          <w:sz w:val="22"/>
          <w:szCs w:val="22"/>
        </w:rPr>
      </w:pPr>
      <w:r w:rsidRPr="00E32143">
        <w:rPr>
          <w:bCs/>
          <w:sz w:val="22"/>
          <w:szCs w:val="22"/>
        </w:rPr>
        <w:t xml:space="preserve">When completing this table, preparers must use the following definitions to properly report financial statement fixed asset and accumulated depreciation balances and depreciation expense. </w:t>
      </w:r>
    </w:p>
    <w:p w14:paraId="68DCDA0B" w14:textId="3D0DCB15" w:rsidR="00E32143" w:rsidRPr="00E32143" w:rsidRDefault="00E32143" w:rsidP="00E32143">
      <w:pPr>
        <w:spacing w:line="260" w:lineRule="exact"/>
        <w:ind w:left="460"/>
        <w:rPr>
          <w:bCs/>
          <w:sz w:val="22"/>
          <w:szCs w:val="22"/>
        </w:rPr>
      </w:pPr>
      <w:r w:rsidRPr="00E32143">
        <w:rPr>
          <w:bCs/>
          <w:sz w:val="22"/>
          <w:szCs w:val="22"/>
        </w:rPr>
        <w:t>Nursing facilities are responsible for keeping detailed fixed asset ledgers supporting each asset, including, the date of purchase, method of depreciation, life of the asset, year of disposal or, in cases of fully depreciated assets, year asset removed from the ledger, purchase price, current year depreciation expense and accumulated depreciation balance. This detail ledger must support the summary of fixed assets reported on this table and must be made available upon request.</w:t>
      </w:r>
    </w:p>
    <w:p w14:paraId="7BA5C936" w14:textId="77777777" w:rsidR="00E32143" w:rsidRPr="00E32143" w:rsidRDefault="00E32143" w:rsidP="00E32143">
      <w:pPr>
        <w:spacing w:line="260" w:lineRule="exact"/>
        <w:ind w:left="460"/>
        <w:rPr>
          <w:bCs/>
          <w:sz w:val="22"/>
          <w:szCs w:val="22"/>
        </w:rPr>
      </w:pPr>
      <w:r w:rsidRPr="00E32143">
        <w:rPr>
          <w:b/>
          <w:sz w:val="22"/>
          <w:szCs w:val="22"/>
        </w:rPr>
        <w:t xml:space="preserve">Fixed Asset Cost Beginning Balance (Column 1): </w:t>
      </w:r>
      <w:r w:rsidRPr="00E32143">
        <w:rPr>
          <w:bCs/>
          <w:sz w:val="22"/>
          <w:szCs w:val="22"/>
        </w:rPr>
        <w:t xml:space="preserve">This amount represents the nursing facility’s beginning of the period (January 1) fixed asset basis based on historical cost in accordance with generally accepted accounting principles. Historical cost is the cost of the asset based on purchase price or the fair market value of property donated upon the date of purchase. </w:t>
      </w:r>
    </w:p>
    <w:p w14:paraId="22250811" w14:textId="0AF18389" w:rsidR="00E32143" w:rsidRPr="00E32143" w:rsidRDefault="00E32143" w:rsidP="00E32143">
      <w:pPr>
        <w:spacing w:line="260" w:lineRule="exact"/>
        <w:ind w:left="460"/>
        <w:rPr>
          <w:bCs/>
          <w:sz w:val="22"/>
          <w:szCs w:val="22"/>
        </w:rPr>
      </w:pPr>
      <w:r w:rsidRPr="00E32143">
        <w:rPr>
          <w:b/>
          <w:sz w:val="22"/>
          <w:szCs w:val="22"/>
        </w:rPr>
        <w:t xml:space="preserve">Current Year Additions and Current Year Deletions (Columns 2 and 3): </w:t>
      </w:r>
      <w:r w:rsidRPr="00E32143">
        <w:rPr>
          <w:bCs/>
          <w:sz w:val="22"/>
          <w:szCs w:val="22"/>
        </w:rPr>
        <w:t>These amounts represent the cost of asset additions and deletions using generally accepted accounting principles</w:t>
      </w:r>
      <w:r w:rsidR="00824EE3" w:rsidRPr="00E32143">
        <w:rPr>
          <w:bCs/>
          <w:sz w:val="22"/>
          <w:szCs w:val="22"/>
        </w:rPr>
        <w:t xml:space="preserve">. </w:t>
      </w:r>
      <w:r w:rsidRPr="00E32143">
        <w:rPr>
          <w:bCs/>
          <w:sz w:val="22"/>
          <w:szCs w:val="22"/>
        </w:rPr>
        <w:t xml:space="preserve">Asset additions related to a construction project cannot be recognized on this schedule until the asset is placed into service. </w:t>
      </w:r>
    </w:p>
    <w:p w14:paraId="01B339F0" w14:textId="77777777" w:rsidR="00E32143" w:rsidRPr="00E32143" w:rsidRDefault="00E32143" w:rsidP="00E32143">
      <w:pPr>
        <w:pStyle w:val="NoSpacing"/>
        <w:ind w:left="460"/>
        <w:rPr>
          <w:bCs/>
          <w:sz w:val="22"/>
          <w:szCs w:val="22"/>
        </w:rPr>
      </w:pPr>
      <w:r w:rsidRPr="00E32143">
        <w:rPr>
          <w:b/>
          <w:bCs/>
          <w:sz w:val="22"/>
          <w:szCs w:val="22"/>
        </w:rPr>
        <w:t xml:space="preserve">Fixed Asset Cost Ending Balance (Column 4): </w:t>
      </w:r>
      <w:bookmarkStart w:id="74" w:name="_Hlk93661879"/>
      <w:r w:rsidRPr="00E32143">
        <w:rPr>
          <w:sz w:val="22"/>
          <w:szCs w:val="22"/>
        </w:rPr>
        <w:t>The sum of columns 1 through 3 are automatically tabulated.</w:t>
      </w:r>
    </w:p>
    <w:bookmarkEnd w:id="74"/>
    <w:p w14:paraId="53C263C9" w14:textId="77777777" w:rsidR="00E32143" w:rsidRPr="00E32143" w:rsidRDefault="00E32143" w:rsidP="00E32143">
      <w:pPr>
        <w:spacing w:line="260" w:lineRule="exact"/>
        <w:ind w:left="460"/>
        <w:rPr>
          <w:bCs/>
          <w:sz w:val="22"/>
          <w:szCs w:val="22"/>
        </w:rPr>
      </w:pPr>
      <w:r w:rsidRPr="00E32143">
        <w:rPr>
          <w:b/>
          <w:sz w:val="22"/>
          <w:szCs w:val="22"/>
        </w:rPr>
        <w:t xml:space="preserve">Accumulated Depreciation Beginning Balance (Column 5): </w:t>
      </w:r>
      <w:r w:rsidRPr="00E32143">
        <w:rPr>
          <w:bCs/>
          <w:sz w:val="22"/>
          <w:szCs w:val="22"/>
        </w:rPr>
        <w:t xml:space="preserve">The following amounts should be reported in this column: 1) the total amount of depreciation expense that has been charged to the specified asset category since the assets were placed into service as of the beginning of the year (January 1) and 2) the accumulated depreciation balance of assets that were written off, retired, or sold during the year. </w:t>
      </w:r>
    </w:p>
    <w:p w14:paraId="2FB3DE67" w14:textId="083021D4" w:rsidR="00E32143" w:rsidRPr="00E32143" w:rsidRDefault="00E32143" w:rsidP="004C4FB8">
      <w:pPr>
        <w:spacing w:line="260" w:lineRule="exact"/>
        <w:ind w:left="450"/>
        <w:rPr>
          <w:b/>
          <w:sz w:val="22"/>
          <w:szCs w:val="22"/>
        </w:rPr>
      </w:pPr>
      <w:r w:rsidRPr="00E32143">
        <w:rPr>
          <w:b/>
          <w:sz w:val="22"/>
          <w:szCs w:val="22"/>
        </w:rPr>
        <w:t xml:space="preserve">Current Year Depreciation (Column 6): </w:t>
      </w:r>
      <w:r w:rsidRPr="00E32143">
        <w:rPr>
          <w:bCs/>
          <w:sz w:val="22"/>
          <w:szCs w:val="22"/>
        </w:rPr>
        <w:t>This amount represents the systematic allocation of the cost of an asset over its useful life</w:t>
      </w:r>
      <w:r w:rsidR="00824EE3" w:rsidRPr="00E32143">
        <w:rPr>
          <w:bCs/>
          <w:sz w:val="22"/>
          <w:szCs w:val="22"/>
        </w:rPr>
        <w:t xml:space="preserve">. </w:t>
      </w:r>
    </w:p>
    <w:p w14:paraId="2267E4B2" w14:textId="77777777" w:rsidR="00E32143" w:rsidRPr="00E32143" w:rsidRDefault="00E32143" w:rsidP="00E32143">
      <w:pPr>
        <w:pStyle w:val="NoSpacing"/>
        <w:ind w:left="460"/>
        <w:rPr>
          <w:sz w:val="22"/>
          <w:szCs w:val="22"/>
        </w:rPr>
      </w:pPr>
      <w:r w:rsidRPr="00E32143">
        <w:rPr>
          <w:b/>
          <w:sz w:val="22"/>
          <w:szCs w:val="22"/>
        </w:rPr>
        <w:t>Accumulated Depreciation Ending Balance (Column 7)</w:t>
      </w:r>
      <w:r w:rsidRPr="00E32143">
        <w:rPr>
          <w:sz w:val="22"/>
          <w:szCs w:val="22"/>
        </w:rPr>
        <w:t xml:space="preserve"> The sum of columns 5 and 6 are automatically tabulated.</w:t>
      </w:r>
    </w:p>
    <w:p w14:paraId="06BD3AE3" w14:textId="047E8CF6" w:rsidR="00E32143" w:rsidRDefault="00E32143" w:rsidP="00E32143">
      <w:pPr>
        <w:spacing w:line="260" w:lineRule="exact"/>
        <w:ind w:left="460"/>
        <w:rPr>
          <w:bCs/>
          <w:sz w:val="22"/>
          <w:szCs w:val="22"/>
        </w:rPr>
      </w:pPr>
      <w:r w:rsidRPr="00E32143">
        <w:rPr>
          <w:b/>
          <w:sz w:val="22"/>
          <w:szCs w:val="22"/>
        </w:rPr>
        <w:t>Financial Statement Net Book Value (Column 8)</w:t>
      </w:r>
      <w:r w:rsidRPr="00E32143">
        <w:rPr>
          <w:bCs/>
          <w:sz w:val="22"/>
          <w:szCs w:val="22"/>
        </w:rPr>
        <w:t>: This amount is a calculation of the Fixed Asset Cost Ending Balance (Column 4) net of the Accumulated Depreciation Ending Balance (Column 7). The amounts reported in this column must match amounts entered on lines Schedule 6, Table 2 Non-Current Fixed Assets.</w:t>
      </w:r>
    </w:p>
    <w:p w14:paraId="2BBD6ADA" w14:textId="547A4B2F" w:rsidR="00571AB5" w:rsidRDefault="00DD68CE" w:rsidP="00571AB5">
      <w:pPr>
        <w:spacing w:line="260" w:lineRule="exact"/>
        <w:ind w:left="460"/>
        <w:rPr>
          <w:bCs/>
          <w:sz w:val="22"/>
          <w:szCs w:val="22"/>
        </w:rPr>
      </w:pPr>
      <w:r>
        <w:rPr>
          <w:bCs/>
          <w:sz w:val="22"/>
          <w:szCs w:val="22"/>
        </w:rPr>
        <w:t>An image of this table is shown below. Entry of positive values is permitted in all fields colored blue. Entry of negative values is permitted in all fields colored blue with red border.</w:t>
      </w:r>
      <w:r w:rsidR="00571AB5">
        <w:rPr>
          <w:bCs/>
          <w:sz w:val="22"/>
          <w:szCs w:val="22"/>
        </w:rPr>
        <w:t xml:space="preserve"> Orange fields are subtotal and total calculations.</w:t>
      </w:r>
    </w:p>
    <w:tbl>
      <w:tblPr>
        <w:tblW w:w="9443" w:type="dxa"/>
        <w:tblLook w:val="04A0" w:firstRow="1" w:lastRow="0" w:firstColumn="1" w:lastColumn="0" w:noHBand="0" w:noVBand="1"/>
      </w:tblPr>
      <w:tblGrid>
        <w:gridCol w:w="582"/>
        <w:gridCol w:w="1355"/>
        <w:gridCol w:w="878"/>
        <w:gridCol w:w="857"/>
        <w:gridCol w:w="851"/>
        <w:gridCol w:w="740"/>
        <w:gridCol w:w="1092"/>
        <w:gridCol w:w="1077"/>
        <w:gridCol w:w="1092"/>
        <w:gridCol w:w="919"/>
      </w:tblGrid>
      <w:tr w:rsidR="00571AB5" w:rsidRPr="00571AB5" w14:paraId="4FB55538" w14:textId="77777777" w:rsidTr="00571AB5">
        <w:trPr>
          <w:trHeight w:val="239"/>
        </w:trPr>
        <w:tc>
          <w:tcPr>
            <w:tcW w:w="582" w:type="dxa"/>
            <w:tcBorders>
              <w:top w:val="nil"/>
              <w:left w:val="nil"/>
              <w:bottom w:val="nil"/>
              <w:right w:val="nil"/>
            </w:tcBorders>
            <w:shd w:val="clear" w:color="auto" w:fill="auto"/>
            <w:noWrap/>
            <w:vAlign w:val="bottom"/>
            <w:hideMark/>
          </w:tcPr>
          <w:p w14:paraId="2E89C8FA"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lastRenderedPageBreak/>
              <w:t>Table 1</w:t>
            </w:r>
          </w:p>
        </w:tc>
        <w:tc>
          <w:tcPr>
            <w:tcW w:w="1355" w:type="dxa"/>
            <w:tcBorders>
              <w:top w:val="nil"/>
              <w:left w:val="nil"/>
              <w:bottom w:val="nil"/>
              <w:right w:val="nil"/>
            </w:tcBorders>
            <w:shd w:val="clear" w:color="auto" w:fill="auto"/>
            <w:noWrap/>
            <w:vAlign w:val="bottom"/>
            <w:hideMark/>
          </w:tcPr>
          <w:p w14:paraId="76EFED7E"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p>
        </w:tc>
        <w:tc>
          <w:tcPr>
            <w:tcW w:w="87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D76F055"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1</w:t>
            </w:r>
          </w:p>
        </w:tc>
        <w:tc>
          <w:tcPr>
            <w:tcW w:w="857" w:type="dxa"/>
            <w:tcBorders>
              <w:top w:val="single" w:sz="4" w:space="0" w:color="auto"/>
              <w:left w:val="nil"/>
              <w:bottom w:val="single" w:sz="4" w:space="0" w:color="auto"/>
              <w:right w:val="single" w:sz="4" w:space="0" w:color="auto"/>
            </w:tcBorders>
            <w:shd w:val="clear" w:color="000000" w:fill="F2F2F2"/>
            <w:noWrap/>
            <w:vAlign w:val="center"/>
            <w:hideMark/>
          </w:tcPr>
          <w:p w14:paraId="06EEECEF"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2</w:t>
            </w:r>
          </w:p>
        </w:tc>
        <w:tc>
          <w:tcPr>
            <w:tcW w:w="851" w:type="dxa"/>
            <w:tcBorders>
              <w:top w:val="single" w:sz="4" w:space="0" w:color="auto"/>
              <w:left w:val="nil"/>
              <w:bottom w:val="single" w:sz="4" w:space="0" w:color="auto"/>
              <w:right w:val="single" w:sz="4" w:space="0" w:color="auto"/>
            </w:tcBorders>
            <w:shd w:val="clear" w:color="000000" w:fill="F2F2F2"/>
            <w:noWrap/>
            <w:vAlign w:val="center"/>
            <w:hideMark/>
          </w:tcPr>
          <w:p w14:paraId="170450A3"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3</w:t>
            </w:r>
          </w:p>
        </w:tc>
        <w:tc>
          <w:tcPr>
            <w:tcW w:w="740" w:type="dxa"/>
            <w:tcBorders>
              <w:top w:val="single" w:sz="4" w:space="0" w:color="auto"/>
              <w:left w:val="nil"/>
              <w:bottom w:val="single" w:sz="4" w:space="0" w:color="auto"/>
              <w:right w:val="single" w:sz="4" w:space="0" w:color="auto"/>
            </w:tcBorders>
            <w:shd w:val="clear" w:color="000000" w:fill="F2F2F2"/>
            <w:noWrap/>
            <w:vAlign w:val="center"/>
            <w:hideMark/>
          </w:tcPr>
          <w:p w14:paraId="1B963F74"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4</w:t>
            </w:r>
          </w:p>
        </w:tc>
        <w:tc>
          <w:tcPr>
            <w:tcW w:w="1092" w:type="dxa"/>
            <w:tcBorders>
              <w:top w:val="single" w:sz="4" w:space="0" w:color="auto"/>
              <w:left w:val="nil"/>
              <w:bottom w:val="single" w:sz="4" w:space="0" w:color="auto"/>
              <w:right w:val="single" w:sz="4" w:space="0" w:color="auto"/>
            </w:tcBorders>
            <w:shd w:val="clear" w:color="000000" w:fill="F2F2F2"/>
            <w:noWrap/>
            <w:vAlign w:val="center"/>
            <w:hideMark/>
          </w:tcPr>
          <w:p w14:paraId="6E0D0E7E"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5</w:t>
            </w:r>
          </w:p>
        </w:tc>
        <w:tc>
          <w:tcPr>
            <w:tcW w:w="1077" w:type="dxa"/>
            <w:tcBorders>
              <w:top w:val="single" w:sz="4" w:space="0" w:color="auto"/>
              <w:left w:val="nil"/>
              <w:bottom w:val="single" w:sz="4" w:space="0" w:color="auto"/>
              <w:right w:val="single" w:sz="4" w:space="0" w:color="auto"/>
            </w:tcBorders>
            <w:shd w:val="clear" w:color="000000" w:fill="F2F2F2"/>
            <w:noWrap/>
            <w:vAlign w:val="center"/>
            <w:hideMark/>
          </w:tcPr>
          <w:p w14:paraId="05F1F150"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6</w:t>
            </w:r>
          </w:p>
        </w:tc>
        <w:tc>
          <w:tcPr>
            <w:tcW w:w="1092" w:type="dxa"/>
            <w:tcBorders>
              <w:top w:val="single" w:sz="4" w:space="0" w:color="auto"/>
              <w:left w:val="nil"/>
              <w:bottom w:val="single" w:sz="4" w:space="0" w:color="auto"/>
              <w:right w:val="single" w:sz="4" w:space="0" w:color="auto"/>
            </w:tcBorders>
            <w:shd w:val="clear" w:color="000000" w:fill="F2F2F2"/>
            <w:noWrap/>
            <w:vAlign w:val="center"/>
            <w:hideMark/>
          </w:tcPr>
          <w:p w14:paraId="2DC32F27"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7</w:t>
            </w:r>
          </w:p>
        </w:tc>
        <w:tc>
          <w:tcPr>
            <w:tcW w:w="919" w:type="dxa"/>
            <w:tcBorders>
              <w:top w:val="single" w:sz="4" w:space="0" w:color="auto"/>
              <w:left w:val="nil"/>
              <w:bottom w:val="single" w:sz="4" w:space="0" w:color="auto"/>
              <w:right w:val="single" w:sz="4" w:space="0" w:color="auto"/>
            </w:tcBorders>
            <w:shd w:val="clear" w:color="000000" w:fill="F2F2F2"/>
            <w:noWrap/>
            <w:vAlign w:val="center"/>
            <w:hideMark/>
          </w:tcPr>
          <w:p w14:paraId="33F4C1A3"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8</w:t>
            </w:r>
          </w:p>
        </w:tc>
      </w:tr>
      <w:tr w:rsidR="00571AB5" w:rsidRPr="00571AB5" w14:paraId="5AA8A146" w14:textId="77777777" w:rsidTr="00571AB5">
        <w:trPr>
          <w:trHeight w:val="729"/>
        </w:trPr>
        <w:tc>
          <w:tcPr>
            <w:tcW w:w="58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A93185C" w14:textId="77777777" w:rsidR="00125FE4" w:rsidRPr="00125FE4" w:rsidRDefault="00125FE4" w:rsidP="00125FE4">
            <w:pPr>
              <w:spacing w:before="0" w:after="0" w:line="240" w:lineRule="auto"/>
              <w:jc w:val="center"/>
              <w:rPr>
                <w:rFonts w:ascii="Calibri" w:eastAsia="Times New Roman" w:hAnsi="Calibri" w:cs="Calibri"/>
                <w:sz w:val="14"/>
                <w:szCs w:val="14"/>
              </w:rPr>
            </w:pPr>
            <w:r w:rsidRPr="00125FE4">
              <w:rPr>
                <w:rFonts w:ascii="Calibri" w:eastAsia="Times New Roman" w:hAnsi="Calibri" w:cs="Calibri"/>
                <w:sz w:val="14"/>
                <w:szCs w:val="14"/>
              </w:rPr>
              <w:t>Line #</w:t>
            </w:r>
          </w:p>
        </w:tc>
        <w:tc>
          <w:tcPr>
            <w:tcW w:w="1355" w:type="dxa"/>
            <w:tcBorders>
              <w:top w:val="single" w:sz="4" w:space="0" w:color="000000"/>
              <w:left w:val="nil"/>
              <w:bottom w:val="single" w:sz="4" w:space="0" w:color="000000"/>
              <w:right w:val="single" w:sz="4" w:space="0" w:color="000000"/>
            </w:tcBorders>
            <w:shd w:val="clear" w:color="auto" w:fill="auto"/>
            <w:noWrap/>
            <w:vAlign w:val="center"/>
            <w:hideMark/>
          </w:tcPr>
          <w:p w14:paraId="781A8B83"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Description</w:t>
            </w:r>
          </w:p>
        </w:tc>
        <w:tc>
          <w:tcPr>
            <w:tcW w:w="878" w:type="dxa"/>
            <w:tcBorders>
              <w:top w:val="nil"/>
              <w:left w:val="nil"/>
              <w:bottom w:val="single" w:sz="4" w:space="0" w:color="000000"/>
              <w:right w:val="nil"/>
            </w:tcBorders>
            <w:shd w:val="clear" w:color="auto" w:fill="auto"/>
            <w:vAlign w:val="center"/>
            <w:hideMark/>
          </w:tcPr>
          <w:p w14:paraId="2D6717CD"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Fixed Asset Cost Beginning Balance</w:t>
            </w:r>
          </w:p>
        </w:tc>
        <w:tc>
          <w:tcPr>
            <w:tcW w:w="857" w:type="dxa"/>
            <w:tcBorders>
              <w:top w:val="nil"/>
              <w:left w:val="single" w:sz="4" w:space="0" w:color="auto"/>
              <w:bottom w:val="single" w:sz="4" w:space="0" w:color="auto"/>
              <w:right w:val="single" w:sz="4" w:space="0" w:color="auto"/>
            </w:tcBorders>
            <w:shd w:val="clear" w:color="auto" w:fill="auto"/>
            <w:vAlign w:val="center"/>
            <w:hideMark/>
          </w:tcPr>
          <w:p w14:paraId="6708ED03"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 xml:space="preserve">Current Year Additions </w:t>
            </w:r>
          </w:p>
        </w:tc>
        <w:tc>
          <w:tcPr>
            <w:tcW w:w="851" w:type="dxa"/>
            <w:tcBorders>
              <w:top w:val="nil"/>
              <w:left w:val="nil"/>
              <w:bottom w:val="single" w:sz="4" w:space="0" w:color="auto"/>
              <w:right w:val="single" w:sz="4" w:space="0" w:color="auto"/>
            </w:tcBorders>
            <w:shd w:val="clear" w:color="auto" w:fill="auto"/>
            <w:vAlign w:val="center"/>
            <w:hideMark/>
          </w:tcPr>
          <w:p w14:paraId="5C796840"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Current Year Deletions</w:t>
            </w:r>
          </w:p>
        </w:tc>
        <w:tc>
          <w:tcPr>
            <w:tcW w:w="740" w:type="dxa"/>
            <w:tcBorders>
              <w:top w:val="nil"/>
              <w:left w:val="nil"/>
              <w:bottom w:val="single" w:sz="4" w:space="0" w:color="auto"/>
              <w:right w:val="single" w:sz="4" w:space="0" w:color="auto"/>
            </w:tcBorders>
            <w:shd w:val="clear" w:color="auto" w:fill="auto"/>
            <w:vAlign w:val="center"/>
            <w:hideMark/>
          </w:tcPr>
          <w:p w14:paraId="38A14920"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 xml:space="preserve">Fixed Asset Cost Ending Balance </w:t>
            </w:r>
          </w:p>
        </w:tc>
        <w:tc>
          <w:tcPr>
            <w:tcW w:w="1092" w:type="dxa"/>
            <w:tcBorders>
              <w:top w:val="nil"/>
              <w:left w:val="nil"/>
              <w:bottom w:val="single" w:sz="4" w:space="0" w:color="auto"/>
              <w:right w:val="single" w:sz="4" w:space="0" w:color="auto"/>
            </w:tcBorders>
            <w:shd w:val="clear" w:color="auto" w:fill="auto"/>
            <w:vAlign w:val="center"/>
            <w:hideMark/>
          </w:tcPr>
          <w:p w14:paraId="1E7F1D5B"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Accumulated Depreciation Beginning Balance</w:t>
            </w:r>
          </w:p>
        </w:tc>
        <w:tc>
          <w:tcPr>
            <w:tcW w:w="1077" w:type="dxa"/>
            <w:tcBorders>
              <w:top w:val="nil"/>
              <w:left w:val="nil"/>
              <w:bottom w:val="single" w:sz="4" w:space="0" w:color="auto"/>
              <w:right w:val="single" w:sz="4" w:space="0" w:color="auto"/>
            </w:tcBorders>
            <w:shd w:val="clear" w:color="auto" w:fill="auto"/>
            <w:vAlign w:val="center"/>
            <w:hideMark/>
          </w:tcPr>
          <w:p w14:paraId="0D95DF8A"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Current Year Depreciation</w:t>
            </w:r>
          </w:p>
        </w:tc>
        <w:tc>
          <w:tcPr>
            <w:tcW w:w="1092" w:type="dxa"/>
            <w:tcBorders>
              <w:top w:val="nil"/>
              <w:left w:val="nil"/>
              <w:bottom w:val="single" w:sz="4" w:space="0" w:color="000000"/>
              <w:right w:val="single" w:sz="4" w:space="0" w:color="000000"/>
            </w:tcBorders>
            <w:shd w:val="clear" w:color="auto" w:fill="auto"/>
            <w:vAlign w:val="center"/>
            <w:hideMark/>
          </w:tcPr>
          <w:p w14:paraId="49AD5C71"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Accumulated Depreciation Ending Balance</w:t>
            </w:r>
          </w:p>
        </w:tc>
        <w:tc>
          <w:tcPr>
            <w:tcW w:w="919" w:type="dxa"/>
            <w:tcBorders>
              <w:top w:val="nil"/>
              <w:left w:val="nil"/>
              <w:bottom w:val="single" w:sz="4" w:space="0" w:color="000000"/>
              <w:right w:val="single" w:sz="4" w:space="0" w:color="000000"/>
            </w:tcBorders>
            <w:shd w:val="clear" w:color="auto" w:fill="auto"/>
            <w:vAlign w:val="center"/>
            <w:hideMark/>
          </w:tcPr>
          <w:p w14:paraId="1AC03471" w14:textId="77777777" w:rsidR="00125FE4" w:rsidRPr="00125FE4" w:rsidRDefault="00125FE4" w:rsidP="00125FE4">
            <w:pPr>
              <w:spacing w:before="0" w:after="0" w:line="240" w:lineRule="auto"/>
              <w:jc w:val="center"/>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Financial Statement Net Book Value</w:t>
            </w:r>
          </w:p>
        </w:tc>
      </w:tr>
      <w:tr w:rsidR="00125FE4" w:rsidRPr="00571AB5" w14:paraId="30A9C309" w14:textId="77777777" w:rsidTr="00571AB5">
        <w:trPr>
          <w:trHeight w:val="248"/>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123FEC8C"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1.1</w:t>
            </w:r>
          </w:p>
        </w:tc>
        <w:tc>
          <w:tcPr>
            <w:tcW w:w="1355" w:type="dxa"/>
            <w:tcBorders>
              <w:top w:val="nil"/>
              <w:left w:val="nil"/>
              <w:bottom w:val="single" w:sz="4" w:space="0" w:color="000000"/>
              <w:right w:val="single" w:sz="4" w:space="0" w:color="000000"/>
            </w:tcBorders>
            <w:shd w:val="clear" w:color="auto" w:fill="auto"/>
            <w:noWrap/>
            <w:vAlign w:val="bottom"/>
            <w:hideMark/>
          </w:tcPr>
          <w:p w14:paraId="396282D6" w14:textId="77777777" w:rsidR="00125FE4" w:rsidRPr="00125FE4" w:rsidRDefault="00125FE4" w:rsidP="00125FE4">
            <w:pPr>
              <w:spacing w:before="0" w:after="0" w:line="240" w:lineRule="auto"/>
              <w:rPr>
                <w:rFonts w:ascii="Calibri" w:eastAsia="Times New Roman" w:hAnsi="Calibri" w:cs="Calibri"/>
                <w:color w:val="000000"/>
                <w:sz w:val="14"/>
                <w:szCs w:val="14"/>
              </w:rPr>
            </w:pPr>
            <w:r w:rsidRPr="00125FE4">
              <w:rPr>
                <w:rFonts w:ascii="Calibri" w:eastAsia="Times New Roman" w:hAnsi="Calibri" w:cs="Calibri"/>
                <w:color w:val="000000"/>
                <w:sz w:val="14"/>
                <w:szCs w:val="14"/>
              </w:rPr>
              <w:t>Land</w:t>
            </w:r>
          </w:p>
        </w:tc>
        <w:tc>
          <w:tcPr>
            <w:tcW w:w="878" w:type="dxa"/>
            <w:tcBorders>
              <w:top w:val="nil"/>
              <w:left w:val="nil"/>
              <w:bottom w:val="single" w:sz="4" w:space="0" w:color="auto"/>
              <w:right w:val="single" w:sz="4" w:space="0" w:color="auto"/>
            </w:tcBorders>
            <w:shd w:val="clear" w:color="000000" w:fill="D9E1F2"/>
            <w:noWrap/>
            <w:vAlign w:val="bottom"/>
            <w:hideMark/>
          </w:tcPr>
          <w:p w14:paraId="13422CA1"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7" w:type="dxa"/>
            <w:tcBorders>
              <w:top w:val="nil"/>
              <w:left w:val="nil"/>
              <w:bottom w:val="single" w:sz="4" w:space="0" w:color="auto"/>
              <w:right w:val="single" w:sz="4" w:space="0" w:color="auto"/>
            </w:tcBorders>
            <w:shd w:val="clear" w:color="000000" w:fill="D9E1F2"/>
            <w:noWrap/>
            <w:vAlign w:val="bottom"/>
            <w:hideMark/>
          </w:tcPr>
          <w:p w14:paraId="6CB6CAA4"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1" w:type="dxa"/>
            <w:tcBorders>
              <w:top w:val="single" w:sz="8" w:space="0" w:color="FF0000"/>
              <w:left w:val="single" w:sz="8" w:space="0" w:color="FF0000"/>
              <w:bottom w:val="single" w:sz="8" w:space="0" w:color="FF0000"/>
              <w:right w:val="single" w:sz="8" w:space="0" w:color="FF0000"/>
            </w:tcBorders>
            <w:shd w:val="clear" w:color="000000" w:fill="D9E1F2"/>
            <w:noWrap/>
            <w:vAlign w:val="bottom"/>
            <w:hideMark/>
          </w:tcPr>
          <w:p w14:paraId="3B88F196"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740" w:type="dxa"/>
            <w:tcBorders>
              <w:top w:val="nil"/>
              <w:left w:val="nil"/>
              <w:bottom w:val="single" w:sz="4" w:space="0" w:color="auto"/>
              <w:right w:val="single" w:sz="4" w:space="0" w:color="auto"/>
            </w:tcBorders>
            <w:shd w:val="clear" w:color="000000" w:fill="FCD5B4"/>
            <w:noWrap/>
            <w:vAlign w:val="bottom"/>
            <w:hideMark/>
          </w:tcPr>
          <w:p w14:paraId="0FA8D2A6"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1092" w:type="dxa"/>
            <w:tcBorders>
              <w:top w:val="nil"/>
              <w:left w:val="nil"/>
              <w:bottom w:val="single" w:sz="4" w:space="0" w:color="auto"/>
              <w:right w:val="single" w:sz="4" w:space="0" w:color="auto"/>
            </w:tcBorders>
            <w:shd w:val="clear" w:color="000000" w:fill="D9D9D9"/>
            <w:vAlign w:val="center"/>
            <w:hideMark/>
          </w:tcPr>
          <w:p w14:paraId="5AA5E4E6"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77" w:type="dxa"/>
            <w:tcBorders>
              <w:top w:val="nil"/>
              <w:left w:val="nil"/>
              <w:bottom w:val="single" w:sz="4" w:space="0" w:color="auto"/>
              <w:right w:val="single" w:sz="4" w:space="0" w:color="auto"/>
            </w:tcBorders>
            <w:shd w:val="clear" w:color="000000" w:fill="D9D9D9"/>
            <w:vAlign w:val="center"/>
            <w:hideMark/>
          </w:tcPr>
          <w:p w14:paraId="294B270B"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92" w:type="dxa"/>
            <w:tcBorders>
              <w:top w:val="nil"/>
              <w:left w:val="nil"/>
              <w:bottom w:val="single" w:sz="4" w:space="0" w:color="auto"/>
              <w:right w:val="single" w:sz="4" w:space="0" w:color="auto"/>
            </w:tcBorders>
            <w:shd w:val="clear" w:color="000000" w:fill="D9D9D9"/>
            <w:vAlign w:val="center"/>
            <w:hideMark/>
          </w:tcPr>
          <w:p w14:paraId="4325A285"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919" w:type="dxa"/>
            <w:tcBorders>
              <w:top w:val="nil"/>
              <w:left w:val="nil"/>
              <w:bottom w:val="single" w:sz="4" w:space="0" w:color="auto"/>
              <w:right w:val="single" w:sz="4" w:space="0" w:color="auto"/>
            </w:tcBorders>
            <w:shd w:val="clear" w:color="000000" w:fill="FCD5B4"/>
            <w:noWrap/>
            <w:vAlign w:val="bottom"/>
            <w:hideMark/>
          </w:tcPr>
          <w:p w14:paraId="15D893C6"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r>
      <w:tr w:rsidR="00571AB5" w:rsidRPr="00571AB5" w14:paraId="16B52D1C" w14:textId="77777777" w:rsidTr="00571AB5">
        <w:trPr>
          <w:trHeight w:val="248"/>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7BABFB45"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1.2</w:t>
            </w:r>
          </w:p>
        </w:tc>
        <w:tc>
          <w:tcPr>
            <w:tcW w:w="1355" w:type="dxa"/>
            <w:tcBorders>
              <w:top w:val="nil"/>
              <w:left w:val="nil"/>
              <w:bottom w:val="single" w:sz="4" w:space="0" w:color="000000"/>
              <w:right w:val="single" w:sz="4" w:space="0" w:color="000000"/>
            </w:tcBorders>
            <w:shd w:val="clear" w:color="auto" w:fill="auto"/>
            <w:noWrap/>
            <w:vAlign w:val="bottom"/>
            <w:hideMark/>
          </w:tcPr>
          <w:p w14:paraId="0FD37F74" w14:textId="77777777" w:rsidR="00125FE4" w:rsidRPr="00125FE4" w:rsidRDefault="00125FE4" w:rsidP="00125FE4">
            <w:pPr>
              <w:spacing w:before="0" w:after="0" w:line="240" w:lineRule="auto"/>
              <w:rPr>
                <w:rFonts w:ascii="Calibri" w:eastAsia="Times New Roman" w:hAnsi="Calibri" w:cs="Calibri"/>
                <w:color w:val="000000"/>
                <w:sz w:val="14"/>
                <w:szCs w:val="14"/>
              </w:rPr>
            </w:pPr>
            <w:r w:rsidRPr="00125FE4">
              <w:rPr>
                <w:rFonts w:ascii="Calibri" w:eastAsia="Times New Roman" w:hAnsi="Calibri" w:cs="Calibri"/>
                <w:color w:val="000000"/>
                <w:sz w:val="14"/>
                <w:szCs w:val="14"/>
              </w:rPr>
              <w:t>Building</w:t>
            </w:r>
          </w:p>
        </w:tc>
        <w:tc>
          <w:tcPr>
            <w:tcW w:w="878" w:type="dxa"/>
            <w:tcBorders>
              <w:top w:val="nil"/>
              <w:left w:val="nil"/>
              <w:bottom w:val="single" w:sz="4" w:space="0" w:color="auto"/>
              <w:right w:val="single" w:sz="4" w:space="0" w:color="auto"/>
            </w:tcBorders>
            <w:shd w:val="clear" w:color="000000" w:fill="D9E1F2"/>
            <w:noWrap/>
            <w:vAlign w:val="bottom"/>
            <w:hideMark/>
          </w:tcPr>
          <w:p w14:paraId="3FCD4282"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7" w:type="dxa"/>
            <w:tcBorders>
              <w:top w:val="nil"/>
              <w:left w:val="nil"/>
              <w:bottom w:val="single" w:sz="4" w:space="0" w:color="auto"/>
              <w:right w:val="single" w:sz="4" w:space="0" w:color="auto"/>
            </w:tcBorders>
            <w:shd w:val="clear" w:color="000000" w:fill="D9E1F2"/>
            <w:noWrap/>
            <w:vAlign w:val="bottom"/>
            <w:hideMark/>
          </w:tcPr>
          <w:p w14:paraId="407D4600"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1" w:type="dxa"/>
            <w:tcBorders>
              <w:top w:val="nil"/>
              <w:left w:val="single" w:sz="8" w:space="0" w:color="FF0000"/>
              <w:bottom w:val="single" w:sz="8" w:space="0" w:color="FF0000"/>
              <w:right w:val="single" w:sz="8" w:space="0" w:color="FF0000"/>
            </w:tcBorders>
            <w:shd w:val="clear" w:color="000000" w:fill="D9E1F2"/>
            <w:noWrap/>
            <w:vAlign w:val="bottom"/>
            <w:hideMark/>
          </w:tcPr>
          <w:p w14:paraId="20F34080"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740" w:type="dxa"/>
            <w:tcBorders>
              <w:top w:val="nil"/>
              <w:left w:val="nil"/>
              <w:bottom w:val="single" w:sz="4" w:space="0" w:color="auto"/>
              <w:right w:val="single" w:sz="4" w:space="0" w:color="auto"/>
            </w:tcBorders>
            <w:shd w:val="clear" w:color="000000" w:fill="FCD5B4"/>
            <w:noWrap/>
            <w:vAlign w:val="bottom"/>
            <w:hideMark/>
          </w:tcPr>
          <w:p w14:paraId="2EFE2174"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1092" w:type="dxa"/>
            <w:tcBorders>
              <w:top w:val="single" w:sz="8" w:space="0" w:color="FF0000"/>
              <w:left w:val="single" w:sz="8" w:space="0" w:color="FF0000"/>
              <w:bottom w:val="single" w:sz="8" w:space="0" w:color="FF0000"/>
              <w:right w:val="single" w:sz="8" w:space="0" w:color="FF0000"/>
            </w:tcBorders>
            <w:shd w:val="clear" w:color="000000" w:fill="D9E1F2"/>
            <w:noWrap/>
            <w:vAlign w:val="bottom"/>
            <w:hideMark/>
          </w:tcPr>
          <w:p w14:paraId="66562665"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77" w:type="dxa"/>
            <w:tcBorders>
              <w:top w:val="single" w:sz="8" w:space="0" w:color="FF0000"/>
              <w:left w:val="nil"/>
              <w:bottom w:val="single" w:sz="8" w:space="0" w:color="FF0000"/>
              <w:right w:val="single" w:sz="8" w:space="0" w:color="FF0000"/>
            </w:tcBorders>
            <w:shd w:val="clear" w:color="000000" w:fill="D9E1F2"/>
            <w:noWrap/>
            <w:vAlign w:val="bottom"/>
            <w:hideMark/>
          </w:tcPr>
          <w:p w14:paraId="120BE6EE"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92" w:type="dxa"/>
            <w:tcBorders>
              <w:top w:val="nil"/>
              <w:left w:val="nil"/>
              <w:bottom w:val="single" w:sz="4" w:space="0" w:color="auto"/>
              <w:right w:val="single" w:sz="4" w:space="0" w:color="auto"/>
            </w:tcBorders>
            <w:shd w:val="clear" w:color="000000" w:fill="FCD5B4"/>
            <w:noWrap/>
            <w:vAlign w:val="bottom"/>
            <w:hideMark/>
          </w:tcPr>
          <w:p w14:paraId="6DA70410"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919" w:type="dxa"/>
            <w:tcBorders>
              <w:top w:val="nil"/>
              <w:left w:val="nil"/>
              <w:bottom w:val="single" w:sz="4" w:space="0" w:color="auto"/>
              <w:right w:val="single" w:sz="4" w:space="0" w:color="auto"/>
            </w:tcBorders>
            <w:shd w:val="clear" w:color="000000" w:fill="FCD5B4"/>
            <w:noWrap/>
            <w:vAlign w:val="bottom"/>
            <w:hideMark/>
          </w:tcPr>
          <w:p w14:paraId="3B53BE38"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r>
      <w:tr w:rsidR="00571AB5" w:rsidRPr="00571AB5" w14:paraId="3DDBCF51" w14:textId="77777777" w:rsidTr="00571AB5">
        <w:trPr>
          <w:trHeight w:val="248"/>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3F903894"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1.3</w:t>
            </w:r>
          </w:p>
        </w:tc>
        <w:tc>
          <w:tcPr>
            <w:tcW w:w="1355" w:type="dxa"/>
            <w:tcBorders>
              <w:top w:val="nil"/>
              <w:left w:val="nil"/>
              <w:bottom w:val="single" w:sz="4" w:space="0" w:color="000000"/>
              <w:right w:val="single" w:sz="4" w:space="0" w:color="000000"/>
            </w:tcBorders>
            <w:shd w:val="clear" w:color="auto" w:fill="auto"/>
            <w:noWrap/>
            <w:vAlign w:val="bottom"/>
            <w:hideMark/>
          </w:tcPr>
          <w:p w14:paraId="1AD76274" w14:textId="77777777" w:rsidR="00125FE4" w:rsidRPr="00125FE4" w:rsidRDefault="00125FE4" w:rsidP="00125FE4">
            <w:pPr>
              <w:spacing w:before="0" w:after="0" w:line="240" w:lineRule="auto"/>
              <w:rPr>
                <w:rFonts w:ascii="Calibri" w:eastAsia="Times New Roman" w:hAnsi="Calibri" w:cs="Calibri"/>
                <w:color w:val="000000"/>
                <w:sz w:val="14"/>
                <w:szCs w:val="14"/>
              </w:rPr>
            </w:pPr>
            <w:r w:rsidRPr="00125FE4">
              <w:rPr>
                <w:rFonts w:ascii="Calibri" w:eastAsia="Times New Roman" w:hAnsi="Calibri" w:cs="Calibri"/>
                <w:color w:val="000000"/>
                <w:sz w:val="14"/>
                <w:szCs w:val="14"/>
              </w:rPr>
              <w:t>Improvements</w:t>
            </w:r>
          </w:p>
        </w:tc>
        <w:tc>
          <w:tcPr>
            <w:tcW w:w="878" w:type="dxa"/>
            <w:tcBorders>
              <w:top w:val="nil"/>
              <w:left w:val="nil"/>
              <w:bottom w:val="single" w:sz="4" w:space="0" w:color="auto"/>
              <w:right w:val="single" w:sz="4" w:space="0" w:color="auto"/>
            </w:tcBorders>
            <w:shd w:val="clear" w:color="000000" w:fill="D9E1F2"/>
            <w:noWrap/>
            <w:vAlign w:val="bottom"/>
            <w:hideMark/>
          </w:tcPr>
          <w:p w14:paraId="53E8CA11"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7" w:type="dxa"/>
            <w:tcBorders>
              <w:top w:val="nil"/>
              <w:left w:val="nil"/>
              <w:bottom w:val="single" w:sz="4" w:space="0" w:color="auto"/>
              <w:right w:val="single" w:sz="4" w:space="0" w:color="auto"/>
            </w:tcBorders>
            <w:shd w:val="clear" w:color="000000" w:fill="D9E1F2"/>
            <w:noWrap/>
            <w:vAlign w:val="bottom"/>
            <w:hideMark/>
          </w:tcPr>
          <w:p w14:paraId="249CC46C"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1" w:type="dxa"/>
            <w:tcBorders>
              <w:top w:val="nil"/>
              <w:left w:val="single" w:sz="8" w:space="0" w:color="FF0000"/>
              <w:bottom w:val="single" w:sz="8" w:space="0" w:color="FF0000"/>
              <w:right w:val="single" w:sz="8" w:space="0" w:color="FF0000"/>
            </w:tcBorders>
            <w:shd w:val="clear" w:color="000000" w:fill="D9E1F2"/>
            <w:noWrap/>
            <w:vAlign w:val="bottom"/>
            <w:hideMark/>
          </w:tcPr>
          <w:p w14:paraId="2D281956"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740" w:type="dxa"/>
            <w:tcBorders>
              <w:top w:val="nil"/>
              <w:left w:val="nil"/>
              <w:bottom w:val="single" w:sz="4" w:space="0" w:color="auto"/>
              <w:right w:val="single" w:sz="4" w:space="0" w:color="auto"/>
            </w:tcBorders>
            <w:shd w:val="clear" w:color="000000" w:fill="FCD5B4"/>
            <w:noWrap/>
            <w:vAlign w:val="bottom"/>
            <w:hideMark/>
          </w:tcPr>
          <w:p w14:paraId="7660B142"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1092" w:type="dxa"/>
            <w:tcBorders>
              <w:top w:val="nil"/>
              <w:left w:val="single" w:sz="8" w:space="0" w:color="FF0000"/>
              <w:bottom w:val="single" w:sz="8" w:space="0" w:color="FF0000"/>
              <w:right w:val="single" w:sz="8" w:space="0" w:color="FF0000"/>
            </w:tcBorders>
            <w:shd w:val="clear" w:color="000000" w:fill="D9E1F2"/>
            <w:noWrap/>
            <w:vAlign w:val="bottom"/>
            <w:hideMark/>
          </w:tcPr>
          <w:p w14:paraId="767D39F1"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77" w:type="dxa"/>
            <w:tcBorders>
              <w:top w:val="nil"/>
              <w:left w:val="nil"/>
              <w:bottom w:val="single" w:sz="8" w:space="0" w:color="FF0000"/>
              <w:right w:val="single" w:sz="8" w:space="0" w:color="FF0000"/>
            </w:tcBorders>
            <w:shd w:val="clear" w:color="000000" w:fill="D9E1F2"/>
            <w:noWrap/>
            <w:vAlign w:val="bottom"/>
            <w:hideMark/>
          </w:tcPr>
          <w:p w14:paraId="3D24D441"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92" w:type="dxa"/>
            <w:tcBorders>
              <w:top w:val="nil"/>
              <w:left w:val="nil"/>
              <w:bottom w:val="single" w:sz="4" w:space="0" w:color="auto"/>
              <w:right w:val="single" w:sz="4" w:space="0" w:color="auto"/>
            </w:tcBorders>
            <w:shd w:val="clear" w:color="000000" w:fill="FCD5B4"/>
            <w:noWrap/>
            <w:vAlign w:val="bottom"/>
            <w:hideMark/>
          </w:tcPr>
          <w:p w14:paraId="48EF8546"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919" w:type="dxa"/>
            <w:tcBorders>
              <w:top w:val="nil"/>
              <w:left w:val="nil"/>
              <w:bottom w:val="single" w:sz="4" w:space="0" w:color="auto"/>
              <w:right w:val="single" w:sz="4" w:space="0" w:color="auto"/>
            </w:tcBorders>
            <w:shd w:val="clear" w:color="000000" w:fill="FCD5B4"/>
            <w:noWrap/>
            <w:vAlign w:val="bottom"/>
            <w:hideMark/>
          </w:tcPr>
          <w:p w14:paraId="27D8A918"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r>
      <w:tr w:rsidR="00571AB5" w:rsidRPr="00571AB5" w14:paraId="0E2090F8" w14:textId="77777777" w:rsidTr="00571AB5">
        <w:trPr>
          <w:trHeight w:val="248"/>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34AD28D9"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1.4</w:t>
            </w:r>
          </w:p>
        </w:tc>
        <w:tc>
          <w:tcPr>
            <w:tcW w:w="1355" w:type="dxa"/>
            <w:tcBorders>
              <w:top w:val="nil"/>
              <w:left w:val="nil"/>
              <w:bottom w:val="single" w:sz="4" w:space="0" w:color="000000"/>
              <w:right w:val="single" w:sz="4" w:space="0" w:color="000000"/>
            </w:tcBorders>
            <w:shd w:val="clear" w:color="auto" w:fill="auto"/>
            <w:noWrap/>
            <w:vAlign w:val="bottom"/>
            <w:hideMark/>
          </w:tcPr>
          <w:p w14:paraId="7204DF2D" w14:textId="77777777" w:rsidR="00125FE4" w:rsidRPr="00125FE4" w:rsidRDefault="00125FE4" w:rsidP="00125FE4">
            <w:pPr>
              <w:spacing w:before="0" w:after="0" w:line="240" w:lineRule="auto"/>
              <w:rPr>
                <w:rFonts w:ascii="Calibri" w:eastAsia="Times New Roman" w:hAnsi="Calibri" w:cs="Calibri"/>
                <w:color w:val="000000"/>
                <w:sz w:val="14"/>
                <w:szCs w:val="14"/>
              </w:rPr>
            </w:pPr>
            <w:r w:rsidRPr="00125FE4">
              <w:rPr>
                <w:rFonts w:ascii="Calibri" w:eastAsia="Times New Roman" w:hAnsi="Calibri" w:cs="Calibri"/>
                <w:color w:val="000000"/>
                <w:sz w:val="14"/>
                <w:szCs w:val="14"/>
              </w:rPr>
              <w:t>Equipment</w:t>
            </w:r>
          </w:p>
        </w:tc>
        <w:tc>
          <w:tcPr>
            <w:tcW w:w="878" w:type="dxa"/>
            <w:tcBorders>
              <w:top w:val="nil"/>
              <w:left w:val="nil"/>
              <w:bottom w:val="single" w:sz="4" w:space="0" w:color="auto"/>
              <w:right w:val="single" w:sz="4" w:space="0" w:color="auto"/>
            </w:tcBorders>
            <w:shd w:val="clear" w:color="000000" w:fill="D9E1F2"/>
            <w:noWrap/>
            <w:vAlign w:val="bottom"/>
            <w:hideMark/>
          </w:tcPr>
          <w:p w14:paraId="3FF2B317"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7" w:type="dxa"/>
            <w:tcBorders>
              <w:top w:val="nil"/>
              <w:left w:val="nil"/>
              <w:bottom w:val="single" w:sz="4" w:space="0" w:color="auto"/>
              <w:right w:val="single" w:sz="4" w:space="0" w:color="auto"/>
            </w:tcBorders>
            <w:shd w:val="clear" w:color="000000" w:fill="D9E1F2"/>
            <w:noWrap/>
            <w:vAlign w:val="bottom"/>
            <w:hideMark/>
          </w:tcPr>
          <w:p w14:paraId="5CCD4901"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1" w:type="dxa"/>
            <w:tcBorders>
              <w:top w:val="nil"/>
              <w:left w:val="single" w:sz="8" w:space="0" w:color="FF0000"/>
              <w:bottom w:val="single" w:sz="8" w:space="0" w:color="FF0000"/>
              <w:right w:val="single" w:sz="8" w:space="0" w:color="FF0000"/>
            </w:tcBorders>
            <w:shd w:val="clear" w:color="000000" w:fill="D9E1F2"/>
            <w:noWrap/>
            <w:vAlign w:val="bottom"/>
            <w:hideMark/>
          </w:tcPr>
          <w:p w14:paraId="4A76886D"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740" w:type="dxa"/>
            <w:tcBorders>
              <w:top w:val="nil"/>
              <w:left w:val="nil"/>
              <w:bottom w:val="single" w:sz="4" w:space="0" w:color="auto"/>
              <w:right w:val="single" w:sz="4" w:space="0" w:color="auto"/>
            </w:tcBorders>
            <w:shd w:val="clear" w:color="000000" w:fill="FCD5B4"/>
            <w:noWrap/>
            <w:vAlign w:val="bottom"/>
            <w:hideMark/>
          </w:tcPr>
          <w:p w14:paraId="405C8800"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1092" w:type="dxa"/>
            <w:tcBorders>
              <w:top w:val="nil"/>
              <w:left w:val="single" w:sz="8" w:space="0" w:color="FF0000"/>
              <w:bottom w:val="single" w:sz="8" w:space="0" w:color="FF0000"/>
              <w:right w:val="single" w:sz="8" w:space="0" w:color="FF0000"/>
            </w:tcBorders>
            <w:shd w:val="clear" w:color="000000" w:fill="D9E1F2"/>
            <w:noWrap/>
            <w:vAlign w:val="bottom"/>
            <w:hideMark/>
          </w:tcPr>
          <w:p w14:paraId="38DA5000"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77" w:type="dxa"/>
            <w:tcBorders>
              <w:top w:val="nil"/>
              <w:left w:val="nil"/>
              <w:bottom w:val="single" w:sz="8" w:space="0" w:color="FF0000"/>
              <w:right w:val="single" w:sz="8" w:space="0" w:color="FF0000"/>
            </w:tcBorders>
            <w:shd w:val="clear" w:color="000000" w:fill="D9E1F2"/>
            <w:noWrap/>
            <w:vAlign w:val="bottom"/>
            <w:hideMark/>
          </w:tcPr>
          <w:p w14:paraId="2A3BEE56"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92" w:type="dxa"/>
            <w:tcBorders>
              <w:top w:val="nil"/>
              <w:left w:val="nil"/>
              <w:bottom w:val="single" w:sz="4" w:space="0" w:color="auto"/>
              <w:right w:val="single" w:sz="4" w:space="0" w:color="auto"/>
            </w:tcBorders>
            <w:shd w:val="clear" w:color="000000" w:fill="FCD5B4"/>
            <w:noWrap/>
            <w:vAlign w:val="bottom"/>
            <w:hideMark/>
          </w:tcPr>
          <w:p w14:paraId="58332704"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919" w:type="dxa"/>
            <w:tcBorders>
              <w:top w:val="nil"/>
              <w:left w:val="nil"/>
              <w:bottom w:val="single" w:sz="4" w:space="0" w:color="auto"/>
              <w:right w:val="single" w:sz="4" w:space="0" w:color="auto"/>
            </w:tcBorders>
            <w:shd w:val="clear" w:color="000000" w:fill="FCD5B4"/>
            <w:noWrap/>
            <w:vAlign w:val="bottom"/>
            <w:hideMark/>
          </w:tcPr>
          <w:p w14:paraId="3D6CB31F"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r>
      <w:tr w:rsidR="00571AB5" w:rsidRPr="00571AB5" w14:paraId="28D47B79" w14:textId="77777777" w:rsidTr="00571AB5">
        <w:trPr>
          <w:trHeight w:val="248"/>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1266325E"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1.5</w:t>
            </w:r>
          </w:p>
        </w:tc>
        <w:tc>
          <w:tcPr>
            <w:tcW w:w="1355" w:type="dxa"/>
            <w:tcBorders>
              <w:top w:val="nil"/>
              <w:left w:val="nil"/>
              <w:bottom w:val="single" w:sz="4" w:space="0" w:color="000000"/>
              <w:right w:val="single" w:sz="4" w:space="0" w:color="000000"/>
            </w:tcBorders>
            <w:shd w:val="clear" w:color="auto" w:fill="auto"/>
            <w:noWrap/>
            <w:vAlign w:val="bottom"/>
            <w:hideMark/>
          </w:tcPr>
          <w:p w14:paraId="75A7036E" w14:textId="77777777" w:rsidR="00125FE4" w:rsidRPr="00125FE4" w:rsidRDefault="00125FE4" w:rsidP="00125FE4">
            <w:pPr>
              <w:spacing w:before="0" w:after="0" w:line="240" w:lineRule="auto"/>
              <w:rPr>
                <w:rFonts w:ascii="Calibri" w:eastAsia="Times New Roman" w:hAnsi="Calibri" w:cs="Calibri"/>
                <w:color w:val="000000"/>
                <w:sz w:val="14"/>
                <w:szCs w:val="14"/>
              </w:rPr>
            </w:pPr>
            <w:r w:rsidRPr="00125FE4">
              <w:rPr>
                <w:rFonts w:ascii="Calibri" w:eastAsia="Times New Roman" w:hAnsi="Calibri" w:cs="Calibri"/>
                <w:color w:val="000000"/>
                <w:sz w:val="14"/>
                <w:szCs w:val="14"/>
              </w:rPr>
              <w:t xml:space="preserve">Software/Limited Life Assets </w:t>
            </w:r>
          </w:p>
        </w:tc>
        <w:tc>
          <w:tcPr>
            <w:tcW w:w="878" w:type="dxa"/>
            <w:tcBorders>
              <w:top w:val="nil"/>
              <w:left w:val="nil"/>
              <w:bottom w:val="single" w:sz="4" w:space="0" w:color="auto"/>
              <w:right w:val="single" w:sz="4" w:space="0" w:color="auto"/>
            </w:tcBorders>
            <w:shd w:val="clear" w:color="000000" w:fill="D9E1F2"/>
            <w:noWrap/>
            <w:vAlign w:val="bottom"/>
            <w:hideMark/>
          </w:tcPr>
          <w:p w14:paraId="233B9783"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7" w:type="dxa"/>
            <w:tcBorders>
              <w:top w:val="nil"/>
              <w:left w:val="nil"/>
              <w:bottom w:val="single" w:sz="4" w:space="0" w:color="auto"/>
              <w:right w:val="single" w:sz="4" w:space="0" w:color="auto"/>
            </w:tcBorders>
            <w:shd w:val="clear" w:color="000000" w:fill="D9E1F2"/>
            <w:noWrap/>
            <w:vAlign w:val="bottom"/>
            <w:hideMark/>
          </w:tcPr>
          <w:p w14:paraId="40303C81"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1" w:type="dxa"/>
            <w:tcBorders>
              <w:top w:val="nil"/>
              <w:left w:val="single" w:sz="8" w:space="0" w:color="FF0000"/>
              <w:bottom w:val="single" w:sz="8" w:space="0" w:color="FF0000"/>
              <w:right w:val="single" w:sz="8" w:space="0" w:color="FF0000"/>
            </w:tcBorders>
            <w:shd w:val="clear" w:color="000000" w:fill="D9E1F2"/>
            <w:noWrap/>
            <w:vAlign w:val="bottom"/>
            <w:hideMark/>
          </w:tcPr>
          <w:p w14:paraId="158DF862"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740" w:type="dxa"/>
            <w:tcBorders>
              <w:top w:val="nil"/>
              <w:left w:val="nil"/>
              <w:bottom w:val="single" w:sz="4" w:space="0" w:color="auto"/>
              <w:right w:val="single" w:sz="4" w:space="0" w:color="auto"/>
            </w:tcBorders>
            <w:shd w:val="clear" w:color="000000" w:fill="FCD5B4"/>
            <w:noWrap/>
            <w:vAlign w:val="bottom"/>
            <w:hideMark/>
          </w:tcPr>
          <w:p w14:paraId="027E8113"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1092" w:type="dxa"/>
            <w:tcBorders>
              <w:top w:val="nil"/>
              <w:left w:val="single" w:sz="8" w:space="0" w:color="FF0000"/>
              <w:bottom w:val="single" w:sz="8" w:space="0" w:color="FF0000"/>
              <w:right w:val="single" w:sz="8" w:space="0" w:color="FF0000"/>
            </w:tcBorders>
            <w:shd w:val="clear" w:color="000000" w:fill="D9E1F2"/>
            <w:noWrap/>
            <w:vAlign w:val="bottom"/>
            <w:hideMark/>
          </w:tcPr>
          <w:p w14:paraId="4A2A7597"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77" w:type="dxa"/>
            <w:tcBorders>
              <w:top w:val="nil"/>
              <w:left w:val="nil"/>
              <w:bottom w:val="single" w:sz="8" w:space="0" w:color="FF0000"/>
              <w:right w:val="single" w:sz="8" w:space="0" w:color="FF0000"/>
            </w:tcBorders>
            <w:shd w:val="clear" w:color="000000" w:fill="D9E1F2"/>
            <w:noWrap/>
            <w:vAlign w:val="bottom"/>
            <w:hideMark/>
          </w:tcPr>
          <w:p w14:paraId="59EE0AD5"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92" w:type="dxa"/>
            <w:tcBorders>
              <w:top w:val="nil"/>
              <w:left w:val="nil"/>
              <w:bottom w:val="single" w:sz="4" w:space="0" w:color="auto"/>
              <w:right w:val="single" w:sz="4" w:space="0" w:color="auto"/>
            </w:tcBorders>
            <w:shd w:val="clear" w:color="000000" w:fill="FCD5B4"/>
            <w:noWrap/>
            <w:vAlign w:val="bottom"/>
            <w:hideMark/>
          </w:tcPr>
          <w:p w14:paraId="1C226A38"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919" w:type="dxa"/>
            <w:tcBorders>
              <w:top w:val="nil"/>
              <w:left w:val="nil"/>
              <w:bottom w:val="single" w:sz="4" w:space="0" w:color="auto"/>
              <w:right w:val="single" w:sz="4" w:space="0" w:color="auto"/>
            </w:tcBorders>
            <w:shd w:val="clear" w:color="000000" w:fill="FCD5B4"/>
            <w:noWrap/>
            <w:vAlign w:val="bottom"/>
            <w:hideMark/>
          </w:tcPr>
          <w:p w14:paraId="6F519BD7"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r>
      <w:tr w:rsidR="00571AB5" w:rsidRPr="00571AB5" w14:paraId="4929F7A5" w14:textId="77777777" w:rsidTr="00571AB5">
        <w:trPr>
          <w:trHeight w:val="248"/>
        </w:trPr>
        <w:tc>
          <w:tcPr>
            <w:tcW w:w="582" w:type="dxa"/>
            <w:tcBorders>
              <w:top w:val="nil"/>
              <w:left w:val="single" w:sz="4" w:space="0" w:color="000000"/>
              <w:bottom w:val="nil"/>
              <w:right w:val="single" w:sz="4" w:space="0" w:color="000000"/>
            </w:tcBorders>
            <w:shd w:val="clear" w:color="auto" w:fill="auto"/>
            <w:noWrap/>
            <w:vAlign w:val="bottom"/>
            <w:hideMark/>
          </w:tcPr>
          <w:p w14:paraId="7A9187E0" w14:textId="77777777" w:rsidR="00125FE4" w:rsidRPr="00125FE4" w:rsidRDefault="00125FE4" w:rsidP="00125FE4">
            <w:pPr>
              <w:spacing w:before="0" w:after="0" w:line="240" w:lineRule="auto"/>
              <w:jc w:val="center"/>
              <w:rPr>
                <w:rFonts w:ascii="Calibri" w:eastAsia="Times New Roman" w:hAnsi="Calibri" w:cs="Calibri"/>
                <w:color w:val="000000"/>
                <w:sz w:val="14"/>
                <w:szCs w:val="14"/>
              </w:rPr>
            </w:pPr>
            <w:r w:rsidRPr="00125FE4">
              <w:rPr>
                <w:rFonts w:ascii="Calibri" w:eastAsia="Times New Roman" w:hAnsi="Calibri" w:cs="Calibri"/>
                <w:color w:val="000000"/>
                <w:sz w:val="14"/>
                <w:szCs w:val="14"/>
              </w:rPr>
              <w:t>1.6</w:t>
            </w:r>
          </w:p>
        </w:tc>
        <w:tc>
          <w:tcPr>
            <w:tcW w:w="1355" w:type="dxa"/>
            <w:tcBorders>
              <w:top w:val="nil"/>
              <w:left w:val="nil"/>
              <w:bottom w:val="nil"/>
              <w:right w:val="nil"/>
            </w:tcBorders>
            <w:shd w:val="clear" w:color="auto" w:fill="auto"/>
            <w:noWrap/>
            <w:vAlign w:val="bottom"/>
            <w:hideMark/>
          </w:tcPr>
          <w:p w14:paraId="3C16A20C" w14:textId="77777777" w:rsidR="00125FE4" w:rsidRPr="00125FE4" w:rsidRDefault="00125FE4" w:rsidP="00125FE4">
            <w:pPr>
              <w:spacing w:before="0" w:after="0" w:line="240" w:lineRule="auto"/>
              <w:rPr>
                <w:rFonts w:ascii="Calibri" w:eastAsia="Times New Roman" w:hAnsi="Calibri" w:cs="Calibri"/>
                <w:color w:val="000000"/>
                <w:sz w:val="14"/>
                <w:szCs w:val="14"/>
              </w:rPr>
            </w:pPr>
            <w:r w:rsidRPr="00125FE4">
              <w:rPr>
                <w:rFonts w:ascii="Calibri" w:eastAsia="Times New Roman" w:hAnsi="Calibri" w:cs="Calibri"/>
                <w:color w:val="000000"/>
                <w:sz w:val="14"/>
                <w:szCs w:val="14"/>
              </w:rPr>
              <w:t>Motor Vehicles</w:t>
            </w:r>
          </w:p>
        </w:tc>
        <w:tc>
          <w:tcPr>
            <w:tcW w:w="878" w:type="dxa"/>
            <w:tcBorders>
              <w:top w:val="nil"/>
              <w:left w:val="single" w:sz="4" w:space="0" w:color="auto"/>
              <w:bottom w:val="single" w:sz="4" w:space="0" w:color="auto"/>
              <w:right w:val="single" w:sz="4" w:space="0" w:color="auto"/>
            </w:tcBorders>
            <w:shd w:val="clear" w:color="000000" w:fill="D9E1F2"/>
            <w:noWrap/>
            <w:vAlign w:val="bottom"/>
            <w:hideMark/>
          </w:tcPr>
          <w:p w14:paraId="4B5381FF"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7" w:type="dxa"/>
            <w:tcBorders>
              <w:top w:val="nil"/>
              <w:left w:val="nil"/>
              <w:bottom w:val="single" w:sz="4" w:space="0" w:color="auto"/>
              <w:right w:val="single" w:sz="4" w:space="0" w:color="auto"/>
            </w:tcBorders>
            <w:shd w:val="clear" w:color="000000" w:fill="D9E1F2"/>
            <w:noWrap/>
            <w:vAlign w:val="bottom"/>
            <w:hideMark/>
          </w:tcPr>
          <w:p w14:paraId="5DAEF318"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851" w:type="dxa"/>
            <w:tcBorders>
              <w:top w:val="nil"/>
              <w:left w:val="single" w:sz="8" w:space="0" w:color="FF0000"/>
              <w:bottom w:val="single" w:sz="8" w:space="0" w:color="FF0000"/>
              <w:right w:val="single" w:sz="8" w:space="0" w:color="FF0000"/>
            </w:tcBorders>
            <w:shd w:val="clear" w:color="000000" w:fill="D9E1F2"/>
            <w:noWrap/>
            <w:vAlign w:val="bottom"/>
            <w:hideMark/>
          </w:tcPr>
          <w:p w14:paraId="1BB0C94C"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740" w:type="dxa"/>
            <w:tcBorders>
              <w:top w:val="nil"/>
              <w:left w:val="nil"/>
              <w:bottom w:val="single" w:sz="4" w:space="0" w:color="auto"/>
              <w:right w:val="single" w:sz="4" w:space="0" w:color="auto"/>
            </w:tcBorders>
            <w:shd w:val="clear" w:color="000000" w:fill="FCD5B4"/>
            <w:noWrap/>
            <w:vAlign w:val="bottom"/>
            <w:hideMark/>
          </w:tcPr>
          <w:p w14:paraId="68271976"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1092" w:type="dxa"/>
            <w:tcBorders>
              <w:top w:val="nil"/>
              <w:left w:val="single" w:sz="8" w:space="0" w:color="FF0000"/>
              <w:bottom w:val="single" w:sz="8" w:space="0" w:color="FF0000"/>
              <w:right w:val="single" w:sz="8" w:space="0" w:color="FF0000"/>
            </w:tcBorders>
            <w:shd w:val="clear" w:color="000000" w:fill="D9E1F2"/>
            <w:noWrap/>
            <w:vAlign w:val="bottom"/>
            <w:hideMark/>
          </w:tcPr>
          <w:p w14:paraId="3F08AE31"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77" w:type="dxa"/>
            <w:tcBorders>
              <w:top w:val="nil"/>
              <w:left w:val="nil"/>
              <w:bottom w:val="single" w:sz="8" w:space="0" w:color="FF0000"/>
              <w:right w:val="single" w:sz="8" w:space="0" w:color="FF0000"/>
            </w:tcBorders>
            <w:shd w:val="clear" w:color="000000" w:fill="D9E1F2"/>
            <w:noWrap/>
            <w:vAlign w:val="bottom"/>
            <w:hideMark/>
          </w:tcPr>
          <w:p w14:paraId="4B0F5DF9" w14:textId="77777777" w:rsidR="00125FE4" w:rsidRPr="00125FE4" w:rsidRDefault="00125FE4" w:rsidP="00125FE4">
            <w:pPr>
              <w:spacing w:before="0" w:after="0" w:line="240" w:lineRule="auto"/>
              <w:rPr>
                <w:rFonts w:ascii="Calibri" w:eastAsia="Times New Roman" w:hAnsi="Calibri" w:cs="Calibri"/>
                <w:sz w:val="14"/>
                <w:szCs w:val="14"/>
              </w:rPr>
            </w:pPr>
            <w:r w:rsidRPr="00125FE4">
              <w:rPr>
                <w:rFonts w:ascii="Calibri" w:eastAsia="Times New Roman" w:hAnsi="Calibri" w:cs="Calibri"/>
                <w:sz w:val="14"/>
                <w:szCs w:val="14"/>
              </w:rPr>
              <w:t> </w:t>
            </w:r>
          </w:p>
        </w:tc>
        <w:tc>
          <w:tcPr>
            <w:tcW w:w="1092" w:type="dxa"/>
            <w:tcBorders>
              <w:top w:val="nil"/>
              <w:left w:val="nil"/>
              <w:bottom w:val="single" w:sz="4" w:space="0" w:color="auto"/>
              <w:right w:val="single" w:sz="4" w:space="0" w:color="auto"/>
            </w:tcBorders>
            <w:shd w:val="clear" w:color="000000" w:fill="FCD5B4"/>
            <w:noWrap/>
            <w:vAlign w:val="bottom"/>
            <w:hideMark/>
          </w:tcPr>
          <w:p w14:paraId="279500EF"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c>
          <w:tcPr>
            <w:tcW w:w="919" w:type="dxa"/>
            <w:tcBorders>
              <w:top w:val="nil"/>
              <w:left w:val="nil"/>
              <w:bottom w:val="single" w:sz="4" w:space="0" w:color="auto"/>
              <w:right w:val="single" w:sz="4" w:space="0" w:color="auto"/>
            </w:tcBorders>
            <w:shd w:val="clear" w:color="000000" w:fill="FCD5B4"/>
            <w:noWrap/>
            <w:vAlign w:val="bottom"/>
            <w:hideMark/>
          </w:tcPr>
          <w:p w14:paraId="1A51A4BF" w14:textId="77777777" w:rsidR="00125FE4" w:rsidRPr="00125FE4" w:rsidRDefault="00125FE4" w:rsidP="00125FE4">
            <w:pPr>
              <w:spacing w:before="0" w:after="0" w:line="240" w:lineRule="auto"/>
              <w:jc w:val="right"/>
              <w:rPr>
                <w:rFonts w:ascii="Calibri" w:eastAsia="Times New Roman" w:hAnsi="Calibri" w:cs="Calibri"/>
                <w:sz w:val="14"/>
                <w:szCs w:val="14"/>
              </w:rPr>
            </w:pPr>
            <w:r w:rsidRPr="00125FE4">
              <w:rPr>
                <w:rFonts w:ascii="Calibri" w:eastAsia="Times New Roman" w:hAnsi="Calibri" w:cs="Calibri"/>
                <w:sz w:val="14"/>
                <w:szCs w:val="14"/>
              </w:rPr>
              <w:t xml:space="preserve">0 </w:t>
            </w:r>
          </w:p>
        </w:tc>
      </w:tr>
      <w:tr w:rsidR="00125FE4" w:rsidRPr="00571AB5" w14:paraId="65C6EF6F" w14:textId="77777777" w:rsidTr="00571AB5">
        <w:trPr>
          <w:trHeight w:val="260"/>
        </w:trPr>
        <w:tc>
          <w:tcPr>
            <w:tcW w:w="582"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14:paraId="6A0E60FC" w14:textId="77777777" w:rsidR="00125FE4" w:rsidRPr="00125FE4" w:rsidRDefault="00125FE4" w:rsidP="00125FE4">
            <w:pPr>
              <w:spacing w:before="0" w:after="0" w:line="240" w:lineRule="auto"/>
              <w:jc w:val="center"/>
              <w:rPr>
                <w:rFonts w:ascii="Calibri" w:eastAsia="Times New Roman" w:hAnsi="Calibri" w:cs="Calibri"/>
                <w:b/>
                <w:bCs/>
                <w:sz w:val="14"/>
                <w:szCs w:val="14"/>
              </w:rPr>
            </w:pPr>
            <w:r w:rsidRPr="00125FE4">
              <w:rPr>
                <w:rFonts w:ascii="Calibri" w:eastAsia="Times New Roman" w:hAnsi="Calibri" w:cs="Calibri"/>
                <w:b/>
                <w:bCs/>
                <w:sz w:val="14"/>
                <w:szCs w:val="14"/>
              </w:rPr>
              <w:t>100</w:t>
            </w:r>
          </w:p>
        </w:tc>
        <w:tc>
          <w:tcPr>
            <w:tcW w:w="1355" w:type="dxa"/>
            <w:tcBorders>
              <w:top w:val="single" w:sz="8" w:space="0" w:color="auto"/>
              <w:left w:val="nil"/>
              <w:bottom w:val="single" w:sz="8" w:space="0" w:color="auto"/>
              <w:right w:val="single" w:sz="4" w:space="0" w:color="auto"/>
            </w:tcBorders>
            <w:shd w:val="clear" w:color="auto" w:fill="auto"/>
            <w:noWrap/>
            <w:vAlign w:val="center"/>
            <w:hideMark/>
          </w:tcPr>
          <w:p w14:paraId="44ABA0E7" w14:textId="77777777" w:rsidR="00125FE4" w:rsidRPr="00125FE4" w:rsidRDefault="00125FE4" w:rsidP="00125FE4">
            <w:pPr>
              <w:spacing w:before="0" w:after="0" w:line="240" w:lineRule="auto"/>
              <w:rPr>
                <w:rFonts w:ascii="Calibri" w:eastAsia="Times New Roman" w:hAnsi="Calibri" w:cs="Calibri"/>
                <w:b/>
                <w:bCs/>
                <w:color w:val="000000"/>
                <w:sz w:val="14"/>
                <w:szCs w:val="14"/>
              </w:rPr>
            </w:pPr>
            <w:r w:rsidRPr="00125FE4">
              <w:rPr>
                <w:rFonts w:ascii="Calibri" w:eastAsia="Times New Roman" w:hAnsi="Calibri" w:cs="Calibri"/>
                <w:b/>
                <w:bCs/>
                <w:color w:val="000000"/>
                <w:sz w:val="14"/>
                <w:szCs w:val="14"/>
              </w:rPr>
              <w:t>Total</w:t>
            </w:r>
          </w:p>
        </w:tc>
        <w:tc>
          <w:tcPr>
            <w:tcW w:w="878" w:type="dxa"/>
            <w:tcBorders>
              <w:top w:val="single" w:sz="8" w:space="0" w:color="auto"/>
              <w:left w:val="nil"/>
              <w:bottom w:val="single" w:sz="8" w:space="0" w:color="auto"/>
              <w:right w:val="single" w:sz="4" w:space="0" w:color="auto"/>
            </w:tcBorders>
            <w:shd w:val="clear" w:color="000000" w:fill="FCD5B4"/>
            <w:noWrap/>
            <w:vAlign w:val="bottom"/>
            <w:hideMark/>
          </w:tcPr>
          <w:p w14:paraId="07489357" w14:textId="77777777" w:rsidR="00125FE4" w:rsidRPr="00125FE4" w:rsidRDefault="00125FE4" w:rsidP="00125FE4">
            <w:pPr>
              <w:spacing w:before="0" w:after="0" w:line="240" w:lineRule="auto"/>
              <w:jc w:val="right"/>
              <w:rPr>
                <w:rFonts w:ascii="Calibri" w:eastAsia="Times New Roman" w:hAnsi="Calibri" w:cs="Calibri"/>
                <w:b/>
                <w:bCs/>
                <w:sz w:val="14"/>
                <w:szCs w:val="14"/>
              </w:rPr>
            </w:pPr>
            <w:r w:rsidRPr="00125FE4">
              <w:rPr>
                <w:rFonts w:ascii="Calibri" w:eastAsia="Times New Roman" w:hAnsi="Calibri" w:cs="Calibri"/>
                <w:b/>
                <w:bCs/>
                <w:sz w:val="14"/>
                <w:szCs w:val="14"/>
              </w:rPr>
              <w:t xml:space="preserve">0 </w:t>
            </w:r>
          </w:p>
        </w:tc>
        <w:tc>
          <w:tcPr>
            <w:tcW w:w="857" w:type="dxa"/>
            <w:tcBorders>
              <w:top w:val="single" w:sz="8" w:space="0" w:color="auto"/>
              <w:left w:val="nil"/>
              <w:bottom w:val="single" w:sz="8" w:space="0" w:color="auto"/>
              <w:right w:val="single" w:sz="4" w:space="0" w:color="auto"/>
            </w:tcBorders>
            <w:shd w:val="clear" w:color="000000" w:fill="FCD5B4"/>
            <w:noWrap/>
            <w:vAlign w:val="bottom"/>
            <w:hideMark/>
          </w:tcPr>
          <w:p w14:paraId="064926C8" w14:textId="77777777" w:rsidR="00125FE4" w:rsidRPr="00125FE4" w:rsidRDefault="00125FE4" w:rsidP="00125FE4">
            <w:pPr>
              <w:spacing w:before="0" w:after="0" w:line="240" w:lineRule="auto"/>
              <w:jc w:val="right"/>
              <w:rPr>
                <w:rFonts w:ascii="Calibri" w:eastAsia="Times New Roman" w:hAnsi="Calibri" w:cs="Calibri"/>
                <w:b/>
                <w:bCs/>
                <w:sz w:val="14"/>
                <w:szCs w:val="14"/>
              </w:rPr>
            </w:pPr>
            <w:r w:rsidRPr="00125FE4">
              <w:rPr>
                <w:rFonts w:ascii="Calibri" w:eastAsia="Times New Roman" w:hAnsi="Calibri" w:cs="Calibri"/>
                <w:b/>
                <w:bCs/>
                <w:sz w:val="14"/>
                <w:szCs w:val="14"/>
              </w:rPr>
              <w:t xml:space="preserve">0 </w:t>
            </w:r>
          </w:p>
        </w:tc>
        <w:tc>
          <w:tcPr>
            <w:tcW w:w="851" w:type="dxa"/>
            <w:tcBorders>
              <w:top w:val="single" w:sz="8" w:space="0" w:color="auto"/>
              <w:left w:val="nil"/>
              <w:bottom w:val="single" w:sz="8" w:space="0" w:color="auto"/>
              <w:right w:val="single" w:sz="4" w:space="0" w:color="auto"/>
            </w:tcBorders>
            <w:shd w:val="clear" w:color="000000" w:fill="FCD5B4"/>
            <w:noWrap/>
            <w:vAlign w:val="bottom"/>
            <w:hideMark/>
          </w:tcPr>
          <w:p w14:paraId="3F6186A5" w14:textId="77777777" w:rsidR="00125FE4" w:rsidRPr="00125FE4" w:rsidRDefault="00125FE4" w:rsidP="00125FE4">
            <w:pPr>
              <w:spacing w:before="0" w:after="0" w:line="240" w:lineRule="auto"/>
              <w:jc w:val="right"/>
              <w:rPr>
                <w:rFonts w:ascii="Calibri" w:eastAsia="Times New Roman" w:hAnsi="Calibri" w:cs="Calibri"/>
                <w:b/>
                <w:bCs/>
                <w:sz w:val="14"/>
                <w:szCs w:val="14"/>
              </w:rPr>
            </w:pPr>
            <w:r w:rsidRPr="00125FE4">
              <w:rPr>
                <w:rFonts w:ascii="Calibri" w:eastAsia="Times New Roman" w:hAnsi="Calibri" w:cs="Calibri"/>
                <w:b/>
                <w:bCs/>
                <w:sz w:val="14"/>
                <w:szCs w:val="14"/>
              </w:rPr>
              <w:t xml:space="preserve">0 </w:t>
            </w:r>
          </w:p>
        </w:tc>
        <w:tc>
          <w:tcPr>
            <w:tcW w:w="740" w:type="dxa"/>
            <w:tcBorders>
              <w:top w:val="single" w:sz="8" w:space="0" w:color="auto"/>
              <w:left w:val="nil"/>
              <w:bottom w:val="single" w:sz="8" w:space="0" w:color="auto"/>
              <w:right w:val="single" w:sz="4" w:space="0" w:color="auto"/>
            </w:tcBorders>
            <w:shd w:val="clear" w:color="000000" w:fill="FCD5B4"/>
            <w:noWrap/>
            <w:vAlign w:val="bottom"/>
            <w:hideMark/>
          </w:tcPr>
          <w:p w14:paraId="1B77466E" w14:textId="77777777" w:rsidR="00125FE4" w:rsidRPr="00125FE4" w:rsidRDefault="00125FE4" w:rsidP="00125FE4">
            <w:pPr>
              <w:spacing w:before="0" w:after="0" w:line="240" w:lineRule="auto"/>
              <w:jc w:val="right"/>
              <w:rPr>
                <w:rFonts w:ascii="Calibri" w:eastAsia="Times New Roman" w:hAnsi="Calibri" w:cs="Calibri"/>
                <w:b/>
                <w:bCs/>
                <w:sz w:val="14"/>
                <w:szCs w:val="14"/>
              </w:rPr>
            </w:pPr>
            <w:r w:rsidRPr="00125FE4">
              <w:rPr>
                <w:rFonts w:ascii="Calibri" w:eastAsia="Times New Roman" w:hAnsi="Calibri" w:cs="Calibri"/>
                <w:b/>
                <w:bCs/>
                <w:sz w:val="14"/>
                <w:szCs w:val="14"/>
              </w:rPr>
              <w:t xml:space="preserve">0 </w:t>
            </w:r>
          </w:p>
        </w:tc>
        <w:tc>
          <w:tcPr>
            <w:tcW w:w="1092" w:type="dxa"/>
            <w:tcBorders>
              <w:top w:val="single" w:sz="8" w:space="0" w:color="auto"/>
              <w:left w:val="nil"/>
              <w:bottom w:val="single" w:sz="8" w:space="0" w:color="auto"/>
              <w:right w:val="single" w:sz="4" w:space="0" w:color="auto"/>
            </w:tcBorders>
            <w:shd w:val="clear" w:color="000000" w:fill="FCD5B4"/>
            <w:noWrap/>
            <w:vAlign w:val="bottom"/>
            <w:hideMark/>
          </w:tcPr>
          <w:p w14:paraId="49D59F4F" w14:textId="77777777" w:rsidR="00125FE4" w:rsidRPr="00125FE4" w:rsidRDefault="00125FE4" w:rsidP="00125FE4">
            <w:pPr>
              <w:spacing w:before="0" w:after="0" w:line="240" w:lineRule="auto"/>
              <w:jc w:val="right"/>
              <w:rPr>
                <w:rFonts w:ascii="Calibri" w:eastAsia="Times New Roman" w:hAnsi="Calibri" w:cs="Calibri"/>
                <w:b/>
                <w:bCs/>
                <w:sz w:val="14"/>
                <w:szCs w:val="14"/>
              </w:rPr>
            </w:pPr>
            <w:r w:rsidRPr="00125FE4">
              <w:rPr>
                <w:rFonts w:ascii="Calibri" w:eastAsia="Times New Roman" w:hAnsi="Calibri" w:cs="Calibri"/>
                <w:b/>
                <w:bCs/>
                <w:sz w:val="14"/>
                <w:szCs w:val="14"/>
              </w:rPr>
              <w:t xml:space="preserve">0 </w:t>
            </w:r>
          </w:p>
        </w:tc>
        <w:tc>
          <w:tcPr>
            <w:tcW w:w="1077" w:type="dxa"/>
            <w:tcBorders>
              <w:top w:val="single" w:sz="8" w:space="0" w:color="auto"/>
              <w:left w:val="nil"/>
              <w:bottom w:val="single" w:sz="8" w:space="0" w:color="auto"/>
              <w:right w:val="single" w:sz="4" w:space="0" w:color="auto"/>
            </w:tcBorders>
            <w:shd w:val="clear" w:color="000000" w:fill="FCD5B4"/>
            <w:noWrap/>
            <w:vAlign w:val="bottom"/>
            <w:hideMark/>
          </w:tcPr>
          <w:p w14:paraId="234D8021" w14:textId="77777777" w:rsidR="00125FE4" w:rsidRPr="00125FE4" w:rsidRDefault="00125FE4" w:rsidP="00125FE4">
            <w:pPr>
              <w:spacing w:before="0" w:after="0" w:line="240" w:lineRule="auto"/>
              <w:jc w:val="right"/>
              <w:rPr>
                <w:rFonts w:ascii="Calibri" w:eastAsia="Times New Roman" w:hAnsi="Calibri" w:cs="Calibri"/>
                <w:b/>
                <w:bCs/>
                <w:sz w:val="14"/>
                <w:szCs w:val="14"/>
              </w:rPr>
            </w:pPr>
            <w:r w:rsidRPr="00125FE4">
              <w:rPr>
                <w:rFonts w:ascii="Calibri" w:eastAsia="Times New Roman" w:hAnsi="Calibri" w:cs="Calibri"/>
                <w:b/>
                <w:bCs/>
                <w:sz w:val="14"/>
                <w:szCs w:val="14"/>
              </w:rPr>
              <w:t xml:space="preserve">0 </w:t>
            </w:r>
          </w:p>
        </w:tc>
        <w:tc>
          <w:tcPr>
            <w:tcW w:w="1092" w:type="dxa"/>
            <w:tcBorders>
              <w:top w:val="single" w:sz="8" w:space="0" w:color="auto"/>
              <w:left w:val="nil"/>
              <w:bottom w:val="single" w:sz="8" w:space="0" w:color="auto"/>
              <w:right w:val="single" w:sz="4" w:space="0" w:color="auto"/>
            </w:tcBorders>
            <w:shd w:val="clear" w:color="000000" w:fill="FCD5B4"/>
            <w:noWrap/>
            <w:vAlign w:val="bottom"/>
            <w:hideMark/>
          </w:tcPr>
          <w:p w14:paraId="6F393113" w14:textId="77777777" w:rsidR="00125FE4" w:rsidRPr="00125FE4" w:rsidRDefault="00125FE4" w:rsidP="00125FE4">
            <w:pPr>
              <w:spacing w:before="0" w:after="0" w:line="240" w:lineRule="auto"/>
              <w:jc w:val="right"/>
              <w:rPr>
                <w:rFonts w:ascii="Calibri" w:eastAsia="Times New Roman" w:hAnsi="Calibri" w:cs="Calibri"/>
                <w:b/>
                <w:bCs/>
                <w:sz w:val="14"/>
                <w:szCs w:val="14"/>
              </w:rPr>
            </w:pPr>
            <w:r w:rsidRPr="00125FE4">
              <w:rPr>
                <w:rFonts w:ascii="Calibri" w:eastAsia="Times New Roman" w:hAnsi="Calibri" w:cs="Calibri"/>
                <w:b/>
                <w:bCs/>
                <w:sz w:val="14"/>
                <w:szCs w:val="14"/>
              </w:rPr>
              <w:t xml:space="preserve">0 </w:t>
            </w:r>
          </w:p>
        </w:tc>
        <w:tc>
          <w:tcPr>
            <w:tcW w:w="919" w:type="dxa"/>
            <w:tcBorders>
              <w:top w:val="single" w:sz="8" w:space="0" w:color="auto"/>
              <w:left w:val="nil"/>
              <w:bottom w:val="single" w:sz="8" w:space="0" w:color="auto"/>
              <w:right w:val="single" w:sz="4" w:space="0" w:color="auto"/>
            </w:tcBorders>
            <w:shd w:val="clear" w:color="000000" w:fill="FCD5B4"/>
            <w:noWrap/>
            <w:vAlign w:val="bottom"/>
            <w:hideMark/>
          </w:tcPr>
          <w:p w14:paraId="001CA3DC" w14:textId="77777777" w:rsidR="00125FE4" w:rsidRPr="00125FE4" w:rsidRDefault="00125FE4" w:rsidP="00125FE4">
            <w:pPr>
              <w:spacing w:before="0" w:after="0" w:line="240" w:lineRule="auto"/>
              <w:jc w:val="right"/>
              <w:rPr>
                <w:rFonts w:ascii="Calibri" w:eastAsia="Times New Roman" w:hAnsi="Calibri" w:cs="Calibri"/>
                <w:b/>
                <w:bCs/>
                <w:sz w:val="14"/>
                <w:szCs w:val="14"/>
              </w:rPr>
            </w:pPr>
            <w:r w:rsidRPr="00125FE4">
              <w:rPr>
                <w:rFonts w:ascii="Calibri" w:eastAsia="Times New Roman" w:hAnsi="Calibri" w:cs="Calibri"/>
                <w:b/>
                <w:bCs/>
                <w:sz w:val="14"/>
                <w:szCs w:val="14"/>
              </w:rPr>
              <w:t xml:space="preserve">0 </w:t>
            </w:r>
          </w:p>
        </w:tc>
      </w:tr>
    </w:tbl>
    <w:p w14:paraId="3FB665C5" w14:textId="77777777" w:rsidR="00773274" w:rsidRPr="00E32143" w:rsidRDefault="00773274" w:rsidP="00571AB5">
      <w:pPr>
        <w:spacing w:line="260" w:lineRule="exact"/>
        <w:rPr>
          <w:bCs/>
          <w:sz w:val="22"/>
          <w:szCs w:val="22"/>
        </w:rPr>
      </w:pPr>
    </w:p>
    <w:p w14:paraId="2488CF1D" w14:textId="77777777" w:rsidR="00E32143" w:rsidRPr="0067323C" w:rsidRDefault="00E32143" w:rsidP="00E32143">
      <w:pPr>
        <w:pStyle w:val="Heading4"/>
      </w:pPr>
      <w:r>
        <w:t>TABLE 2 – CLAIMED FIXED ASSETS</w:t>
      </w:r>
    </w:p>
    <w:p w14:paraId="2F7E4B4D" w14:textId="272B4303" w:rsidR="00E32143" w:rsidRPr="00E32143" w:rsidRDefault="00E32143" w:rsidP="00E32143">
      <w:pPr>
        <w:spacing w:line="260" w:lineRule="exact"/>
        <w:ind w:left="460"/>
        <w:rPr>
          <w:bCs/>
          <w:sz w:val="22"/>
          <w:szCs w:val="22"/>
        </w:rPr>
      </w:pPr>
      <w:r w:rsidRPr="00E32143">
        <w:rPr>
          <w:bCs/>
          <w:sz w:val="22"/>
          <w:szCs w:val="22"/>
        </w:rPr>
        <w:t xml:space="preserve">It is important to note that amounts reported on this table should only include fixed assets that can be claimed as nursing facility fixed assets </w:t>
      </w:r>
      <w:r w:rsidR="001A6C31">
        <w:rPr>
          <w:bCs/>
          <w:sz w:val="22"/>
          <w:szCs w:val="22"/>
        </w:rPr>
        <w:t>to be used</w:t>
      </w:r>
      <w:r w:rsidRPr="00E32143">
        <w:rPr>
          <w:bCs/>
          <w:sz w:val="22"/>
          <w:szCs w:val="22"/>
        </w:rPr>
        <w:t xml:space="preserve"> for</w:t>
      </w:r>
      <w:r w:rsidR="00BC2ADF">
        <w:rPr>
          <w:bCs/>
          <w:sz w:val="22"/>
          <w:szCs w:val="22"/>
        </w:rPr>
        <w:t xml:space="preserve"> the benefit of</w:t>
      </w:r>
      <w:r w:rsidRPr="00E32143">
        <w:rPr>
          <w:bCs/>
          <w:sz w:val="22"/>
          <w:szCs w:val="22"/>
        </w:rPr>
        <w:t xml:space="preserve"> publicly aided residents. Also, the allowable cost basis may differ from Table 1 in certain circumstances.</w:t>
      </w:r>
    </w:p>
    <w:p w14:paraId="1B1B928E" w14:textId="77777777" w:rsidR="00E32143" w:rsidRPr="00E32143" w:rsidRDefault="00E32143" w:rsidP="00E32143">
      <w:pPr>
        <w:spacing w:line="260" w:lineRule="exact"/>
        <w:ind w:left="460"/>
        <w:rPr>
          <w:bCs/>
          <w:sz w:val="22"/>
          <w:szCs w:val="22"/>
        </w:rPr>
      </w:pPr>
      <w:r w:rsidRPr="00E32143">
        <w:rPr>
          <w:bCs/>
          <w:sz w:val="22"/>
          <w:szCs w:val="22"/>
        </w:rPr>
        <w:t xml:space="preserve">When completing this table, preparers should apply the following principles: </w:t>
      </w:r>
    </w:p>
    <w:p w14:paraId="153B2FEA" w14:textId="77777777" w:rsidR="00E32143" w:rsidRPr="00E32143" w:rsidRDefault="00E32143" w:rsidP="00E32143">
      <w:pPr>
        <w:pStyle w:val="ListParagraph"/>
        <w:numPr>
          <w:ilvl w:val="0"/>
          <w:numId w:val="4"/>
        </w:numPr>
        <w:spacing w:line="260" w:lineRule="exact"/>
        <w:rPr>
          <w:rFonts w:asciiTheme="minorHAnsi" w:hAnsiTheme="minorHAnsi" w:cstheme="minorHAnsi"/>
          <w:bCs/>
          <w:sz w:val="22"/>
          <w:szCs w:val="22"/>
        </w:rPr>
      </w:pPr>
      <w:r w:rsidRPr="00E32143">
        <w:rPr>
          <w:rFonts w:asciiTheme="minorHAnsi" w:hAnsiTheme="minorHAnsi" w:cstheme="minorHAnsi"/>
          <w:bCs/>
          <w:sz w:val="22"/>
          <w:szCs w:val="22"/>
        </w:rPr>
        <w:t>Generally accepted accounting principles for reporting fixed assets using the historical cost basis, and</w:t>
      </w:r>
    </w:p>
    <w:p w14:paraId="1AA9EDAA" w14:textId="3B8BABE2" w:rsidR="00E32143" w:rsidRPr="00E32143" w:rsidRDefault="00E32143" w:rsidP="00E32143">
      <w:pPr>
        <w:pStyle w:val="ListParagraph"/>
        <w:numPr>
          <w:ilvl w:val="0"/>
          <w:numId w:val="4"/>
        </w:numPr>
        <w:spacing w:line="260" w:lineRule="exact"/>
        <w:rPr>
          <w:rFonts w:asciiTheme="minorHAnsi" w:hAnsiTheme="minorHAnsi" w:cstheme="minorHAnsi"/>
          <w:bCs/>
          <w:sz w:val="22"/>
          <w:szCs w:val="22"/>
        </w:rPr>
      </w:pPr>
      <w:r w:rsidRPr="00E32143">
        <w:rPr>
          <w:rFonts w:asciiTheme="minorHAnsi" w:hAnsiTheme="minorHAnsi" w:cstheme="minorHAnsi"/>
          <w:bCs/>
          <w:sz w:val="22"/>
          <w:szCs w:val="22"/>
        </w:rPr>
        <w:t>Seven (7) examples provided by CHIA below</w:t>
      </w:r>
    </w:p>
    <w:p w14:paraId="040F5B71" w14:textId="77777777" w:rsidR="00E32143" w:rsidRPr="00E32143" w:rsidRDefault="00E32143" w:rsidP="00E32143">
      <w:pPr>
        <w:spacing w:line="260" w:lineRule="exact"/>
        <w:ind w:left="540"/>
        <w:rPr>
          <w:rFonts w:cstheme="minorHAnsi"/>
          <w:bCs/>
          <w:sz w:val="22"/>
          <w:szCs w:val="22"/>
        </w:rPr>
      </w:pPr>
    </w:p>
    <w:p w14:paraId="5C33B8DE" w14:textId="77777777" w:rsidR="00E32143" w:rsidRPr="00E32143" w:rsidRDefault="00E32143" w:rsidP="00E32143">
      <w:pPr>
        <w:spacing w:line="260" w:lineRule="exact"/>
        <w:ind w:left="540"/>
        <w:rPr>
          <w:rFonts w:cstheme="minorHAnsi"/>
          <w:bCs/>
          <w:sz w:val="22"/>
          <w:szCs w:val="22"/>
        </w:rPr>
      </w:pPr>
      <w:r w:rsidRPr="00E32143">
        <w:rPr>
          <w:rFonts w:cstheme="minorHAnsi"/>
          <w:bCs/>
          <w:sz w:val="22"/>
          <w:szCs w:val="22"/>
        </w:rPr>
        <w:t>Where 101 CMR 206.00 and this instruction manual have omitted reporting principles, use Medicare cost reporting (Form 2540-10)</w:t>
      </w:r>
      <w:r w:rsidRPr="00E32143">
        <w:rPr>
          <w:rStyle w:val="FootnoteReference"/>
          <w:rFonts w:cstheme="minorHAnsi"/>
          <w:bCs/>
          <w:sz w:val="22"/>
          <w:szCs w:val="22"/>
        </w:rPr>
        <w:footnoteReference w:id="1"/>
      </w:r>
      <w:r w:rsidRPr="00E32143">
        <w:rPr>
          <w:rFonts w:cstheme="minorHAnsi"/>
          <w:bCs/>
          <w:sz w:val="22"/>
          <w:szCs w:val="22"/>
        </w:rPr>
        <w:t xml:space="preserve"> rules for reporting allowed fixed costs and depreciation expense.</w:t>
      </w:r>
    </w:p>
    <w:p w14:paraId="47480D0A" w14:textId="77777777" w:rsidR="00E32143" w:rsidRPr="00E32143" w:rsidRDefault="00E32143" w:rsidP="00E32143">
      <w:pPr>
        <w:spacing w:line="260" w:lineRule="exact"/>
        <w:ind w:left="540"/>
        <w:rPr>
          <w:bCs/>
          <w:sz w:val="22"/>
          <w:szCs w:val="22"/>
        </w:rPr>
      </w:pPr>
      <w:r w:rsidRPr="00E32143">
        <w:rPr>
          <w:bCs/>
          <w:sz w:val="22"/>
          <w:szCs w:val="22"/>
        </w:rPr>
        <w:t>In addition, the following definitions should be applied when completing this table:</w:t>
      </w:r>
    </w:p>
    <w:p w14:paraId="32292428" w14:textId="06A40695" w:rsidR="00E32143" w:rsidRPr="00E32143" w:rsidRDefault="00E32143" w:rsidP="00E32143">
      <w:pPr>
        <w:spacing w:line="260" w:lineRule="exact"/>
        <w:ind w:left="460"/>
        <w:rPr>
          <w:bCs/>
          <w:sz w:val="22"/>
          <w:szCs w:val="22"/>
        </w:rPr>
      </w:pPr>
      <w:r w:rsidRPr="00E32143">
        <w:rPr>
          <w:b/>
          <w:sz w:val="22"/>
          <w:szCs w:val="22"/>
        </w:rPr>
        <w:t>Allowable Fixed Assets Beginning Basis (Column 1):</w:t>
      </w:r>
      <w:r w:rsidRPr="00E32143">
        <w:rPr>
          <w:bCs/>
          <w:sz w:val="22"/>
          <w:szCs w:val="22"/>
        </w:rPr>
        <w:t xml:space="preserve"> </w:t>
      </w:r>
      <w:r w:rsidR="00124C09">
        <w:rPr>
          <w:bCs/>
          <w:sz w:val="22"/>
          <w:szCs w:val="22"/>
        </w:rPr>
        <w:t>Beginning with the cost report year ending December 31, 2021, t</w:t>
      </w:r>
      <w:r w:rsidRPr="00E32143">
        <w:rPr>
          <w:bCs/>
          <w:sz w:val="22"/>
          <w:szCs w:val="22"/>
        </w:rPr>
        <w:t>his amount represents the historical  cost for each asset category in accordance with generally accepted accounting principles</w:t>
      </w:r>
      <w:r w:rsidR="00124C09">
        <w:rPr>
          <w:bCs/>
          <w:sz w:val="22"/>
          <w:szCs w:val="22"/>
        </w:rPr>
        <w:t xml:space="preserve"> (GAAP basis)</w:t>
      </w:r>
      <w:r w:rsidRPr="00E32143">
        <w:rPr>
          <w:bCs/>
          <w:sz w:val="22"/>
          <w:szCs w:val="22"/>
        </w:rPr>
        <w:t xml:space="preserve">. </w:t>
      </w:r>
      <w:r w:rsidR="00124C09" w:rsidRPr="00961DE2">
        <w:rPr>
          <w:b/>
          <w:color w:val="FF0000"/>
          <w:sz w:val="22"/>
          <w:szCs w:val="22"/>
        </w:rPr>
        <w:t xml:space="preserve">NOTE: This is a change from </w:t>
      </w:r>
      <w:r w:rsidR="00F96F36" w:rsidRPr="00961DE2">
        <w:rPr>
          <w:b/>
          <w:color w:val="FF0000"/>
          <w:sz w:val="22"/>
          <w:szCs w:val="22"/>
        </w:rPr>
        <w:t>the reporting requirements in prior year</w:t>
      </w:r>
      <w:r w:rsidR="00961DE2" w:rsidRPr="00961DE2">
        <w:rPr>
          <w:b/>
          <w:color w:val="FF0000"/>
          <w:sz w:val="22"/>
          <w:szCs w:val="22"/>
        </w:rPr>
        <w:t>s</w:t>
      </w:r>
      <w:r w:rsidR="00F96F36" w:rsidRPr="00961DE2">
        <w:rPr>
          <w:b/>
          <w:color w:val="FF0000"/>
          <w:sz w:val="22"/>
          <w:szCs w:val="22"/>
        </w:rPr>
        <w:t>.</w:t>
      </w:r>
      <w:r w:rsidR="00F96F36">
        <w:rPr>
          <w:bCs/>
          <w:sz w:val="22"/>
          <w:szCs w:val="22"/>
        </w:rPr>
        <w:t xml:space="preserve"> W</w:t>
      </w:r>
      <w:r w:rsidR="00124C09">
        <w:rPr>
          <w:bCs/>
          <w:sz w:val="22"/>
          <w:szCs w:val="22"/>
        </w:rPr>
        <w:t>hen reporting allowable fixed assets beginning balance</w:t>
      </w:r>
      <w:r w:rsidR="00F96F36">
        <w:rPr>
          <w:bCs/>
          <w:sz w:val="22"/>
          <w:szCs w:val="22"/>
        </w:rPr>
        <w:t>s for each asset type, p</w:t>
      </w:r>
      <w:r w:rsidRPr="00E32143">
        <w:rPr>
          <w:bCs/>
          <w:sz w:val="22"/>
          <w:szCs w:val="22"/>
        </w:rPr>
        <w:t xml:space="preserve">reparers should review the seven (7) examples below to determine how to report </w:t>
      </w:r>
      <w:r w:rsidR="00F96F36">
        <w:rPr>
          <w:bCs/>
          <w:sz w:val="22"/>
          <w:szCs w:val="22"/>
        </w:rPr>
        <w:t>the allowable</w:t>
      </w:r>
      <w:r w:rsidR="00961DE2">
        <w:rPr>
          <w:bCs/>
          <w:sz w:val="22"/>
          <w:szCs w:val="22"/>
        </w:rPr>
        <w:t xml:space="preserve"> </w:t>
      </w:r>
      <w:r w:rsidR="00F96F36">
        <w:rPr>
          <w:bCs/>
          <w:sz w:val="22"/>
          <w:szCs w:val="22"/>
        </w:rPr>
        <w:t>fixed asset beginning balances, additions, deletions,</w:t>
      </w:r>
      <w:r w:rsidRPr="00E32143">
        <w:rPr>
          <w:bCs/>
          <w:sz w:val="22"/>
          <w:szCs w:val="22"/>
        </w:rPr>
        <w:t xml:space="preserve"> and depreciation expense. </w:t>
      </w:r>
    </w:p>
    <w:p w14:paraId="6F5CDF1B" w14:textId="29AB6F88" w:rsidR="00E32143" w:rsidRDefault="00E32143" w:rsidP="00E32143">
      <w:pPr>
        <w:spacing w:line="260" w:lineRule="exact"/>
        <w:ind w:left="460"/>
        <w:rPr>
          <w:bCs/>
          <w:sz w:val="22"/>
          <w:szCs w:val="22"/>
        </w:rPr>
      </w:pPr>
      <w:r w:rsidRPr="00E32143">
        <w:rPr>
          <w:b/>
          <w:sz w:val="22"/>
          <w:szCs w:val="22"/>
        </w:rPr>
        <w:t xml:space="preserve">Claimed Additions from Renovations (DON), Claimed Other Additions, Claimed Deletions </w:t>
      </w:r>
      <w:r w:rsidR="003F5498" w:rsidRPr="00E32143">
        <w:rPr>
          <w:b/>
          <w:sz w:val="22"/>
          <w:szCs w:val="22"/>
        </w:rPr>
        <w:t>from</w:t>
      </w:r>
      <w:r w:rsidRPr="00E32143">
        <w:rPr>
          <w:b/>
          <w:sz w:val="22"/>
          <w:szCs w:val="22"/>
        </w:rPr>
        <w:t xml:space="preserve"> Renovations (DON), and Claimed Other Deletions (Columns 2-5): </w:t>
      </w:r>
      <w:r w:rsidRPr="00E32143">
        <w:rPr>
          <w:bCs/>
          <w:sz w:val="22"/>
          <w:szCs w:val="22"/>
        </w:rPr>
        <w:t>These amounts represent claimed additions and deletions to the fixed assets of the nursing facility used for publicly aided residents</w:t>
      </w:r>
      <w:r w:rsidR="00824EE3" w:rsidRPr="00E32143">
        <w:rPr>
          <w:bCs/>
          <w:sz w:val="22"/>
          <w:szCs w:val="22"/>
        </w:rPr>
        <w:t xml:space="preserve">. </w:t>
      </w:r>
      <w:r w:rsidRPr="00E32143">
        <w:rPr>
          <w:bCs/>
          <w:sz w:val="22"/>
          <w:szCs w:val="22"/>
        </w:rPr>
        <w:t xml:space="preserve">Claimed additions and deletions for approved Determination of Need (DON) projects placed into service cannot exceed the DPH approved maximum capital expenditure (MCE). </w:t>
      </w:r>
      <w:r w:rsidRPr="00E32143">
        <w:rPr>
          <w:bCs/>
          <w:sz w:val="22"/>
          <w:szCs w:val="22"/>
        </w:rPr>
        <w:lastRenderedPageBreak/>
        <w:t>Preparers are to use column 4 to report all fixed assets that were retired because of the DON project. Refer to examples 6 and 7 below when completing columns 2 and 4.</w:t>
      </w:r>
    </w:p>
    <w:p w14:paraId="70975823" w14:textId="77777777" w:rsidR="002B5391" w:rsidRPr="00E32143" w:rsidRDefault="002B5391" w:rsidP="00E32143">
      <w:pPr>
        <w:spacing w:line="260" w:lineRule="exact"/>
        <w:ind w:left="460"/>
        <w:rPr>
          <w:bCs/>
          <w:sz w:val="22"/>
          <w:szCs w:val="22"/>
        </w:rPr>
      </w:pPr>
    </w:p>
    <w:p w14:paraId="577E0FE4" w14:textId="791D1C3D" w:rsidR="00E32143" w:rsidRDefault="00E32143" w:rsidP="002B5391">
      <w:pPr>
        <w:pStyle w:val="NoSpacing"/>
        <w:ind w:left="460"/>
        <w:rPr>
          <w:sz w:val="22"/>
          <w:szCs w:val="22"/>
        </w:rPr>
      </w:pPr>
      <w:r w:rsidRPr="00E32143">
        <w:rPr>
          <w:b/>
          <w:sz w:val="22"/>
          <w:szCs w:val="22"/>
        </w:rPr>
        <w:t xml:space="preserve">Allowable Cost Basis Ending Balance (Column 6) </w:t>
      </w:r>
      <w:r w:rsidRPr="00E32143">
        <w:rPr>
          <w:sz w:val="22"/>
          <w:szCs w:val="22"/>
        </w:rPr>
        <w:t>The sum of columns 1 through 5 are automatically tabulated.</w:t>
      </w:r>
    </w:p>
    <w:p w14:paraId="6CD15528" w14:textId="77777777" w:rsidR="002B5391" w:rsidRPr="00E32143" w:rsidRDefault="002B5391" w:rsidP="002B5391">
      <w:pPr>
        <w:pStyle w:val="NoSpacing"/>
        <w:ind w:left="460"/>
        <w:rPr>
          <w:sz w:val="22"/>
          <w:szCs w:val="22"/>
        </w:rPr>
      </w:pPr>
    </w:p>
    <w:p w14:paraId="6ABD02D5" w14:textId="35BCC942" w:rsidR="00E32143" w:rsidRDefault="00E32143" w:rsidP="002B5391">
      <w:pPr>
        <w:pStyle w:val="NoSpacing"/>
        <w:ind w:left="460"/>
        <w:rPr>
          <w:bCs/>
          <w:sz w:val="22"/>
          <w:szCs w:val="22"/>
        </w:rPr>
      </w:pPr>
      <w:r w:rsidRPr="00E32143">
        <w:rPr>
          <w:b/>
          <w:sz w:val="22"/>
          <w:szCs w:val="22"/>
        </w:rPr>
        <w:t xml:space="preserve">Depreciation % (Column 7) </w:t>
      </w:r>
      <w:r w:rsidRPr="00E32143">
        <w:rPr>
          <w:bCs/>
          <w:sz w:val="22"/>
          <w:szCs w:val="22"/>
        </w:rPr>
        <w:t xml:space="preserve">The depreciation rate associated with the Allowable Cost Basis Ending Balance (Column 6). </w:t>
      </w:r>
    </w:p>
    <w:p w14:paraId="2681A7D8" w14:textId="5710CC27" w:rsidR="002B5391" w:rsidRDefault="002B5391" w:rsidP="002B5391">
      <w:pPr>
        <w:pStyle w:val="NoSpacing"/>
        <w:ind w:left="460"/>
        <w:rPr>
          <w:bCs/>
          <w:sz w:val="22"/>
          <w:szCs w:val="22"/>
        </w:rPr>
      </w:pPr>
    </w:p>
    <w:p w14:paraId="3A74E755" w14:textId="77777777" w:rsidR="002B5391" w:rsidRPr="002B5391" w:rsidRDefault="002B5391" w:rsidP="002B5391">
      <w:pPr>
        <w:pStyle w:val="NoSpacing"/>
        <w:ind w:left="460"/>
        <w:rPr>
          <w:bCs/>
          <w:sz w:val="22"/>
          <w:szCs w:val="22"/>
        </w:rPr>
      </w:pPr>
    </w:p>
    <w:p w14:paraId="70229AB7" w14:textId="77777777" w:rsidR="00E32143" w:rsidRPr="00E32143" w:rsidRDefault="00E32143" w:rsidP="00E32143">
      <w:pPr>
        <w:spacing w:line="260" w:lineRule="exact"/>
        <w:ind w:left="460"/>
        <w:rPr>
          <w:bCs/>
          <w:sz w:val="22"/>
          <w:szCs w:val="22"/>
        </w:rPr>
      </w:pPr>
      <w:r w:rsidRPr="00E32143">
        <w:rPr>
          <w:b/>
          <w:bCs/>
          <w:sz w:val="22"/>
          <w:szCs w:val="22"/>
        </w:rPr>
        <w:t>Financial Statement Depreciation Expense (Column 8)</w:t>
      </w:r>
      <w:r w:rsidRPr="00E32143">
        <w:rPr>
          <w:sz w:val="22"/>
          <w:szCs w:val="22"/>
        </w:rPr>
        <w:t xml:space="preserve"> The values are automatically posted from Schedule 7 Table 1 Column 6 Lines 1.1 through 1.5. </w:t>
      </w:r>
      <w:r w:rsidRPr="00E32143">
        <w:rPr>
          <w:bCs/>
          <w:sz w:val="22"/>
          <w:szCs w:val="22"/>
        </w:rPr>
        <w:t>CHIA recognizes the straight-line method of depreciation, and the table below lists the useful life of assets by category:</w:t>
      </w:r>
    </w:p>
    <w:tbl>
      <w:tblPr>
        <w:tblStyle w:val="PlainTable4"/>
        <w:tblW w:w="0" w:type="auto"/>
        <w:tblInd w:w="1440" w:type="dxa"/>
        <w:tblLook w:val="04A0" w:firstRow="1" w:lastRow="0" w:firstColumn="1" w:lastColumn="0" w:noHBand="0" w:noVBand="1"/>
      </w:tblPr>
      <w:tblGrid>
        <w:gridCol w:w="3235"/>
        <w:gridCol w:w="1985"/>
      </w:tblGrid>
      <w:tr w:rsidR="00E32143" w:rsidRPr="00375BD8" w14:paraId="2FCF520E" w14:textId="77777777" w:rsidTr="005A6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7A96498D" w14:textId="77777777" w:rsidR="00E32143" w:rsidRPr="00375BD8" w:rsidRDefault="00E32143" w:rsidP="005A6B2E">
            <w:pPr>
              <w:spacing w:line="260" w:lineRule="exact"/>
              <w:rPr>
                <w:bCs w:val="0"/>
                <w:sz w:val="18"/>
                <w:szCs w:val="18"/>
              </w:rPr>
            </w:pPr>
            <w:r w:rsidRPr="00375BD8">
              <w:rPr>
                <w:bCs w:val="0"/>
                <w:sz w:val="18"/>
                <w:szCs w:val="18"/>
              </w:rPr>
              <w:t>Asset Category</w:t>
            </w:r>
          </w:p>
        </w:tc>
        <w:tc>
          <w:tcPr>
            <w:tcW w:w="1985" w:type="dxa"/>
          </w:tcPr>
          <w:p w14:paraId="729095CA" w14:textId="77777777" w:rsidR="00E32143" w:rsidRPr="00375BD8" w:rsidRDefault="00E32143" w:rsidP="005A6B2E">
            <w:pPr>
              <w:spacing w:line="260" w:lineRule="exact"/>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375BD8">
              <w:rPr>
                <w:bCs w:val="0"/>
                <w:sz w:val="18"/>
                <w:szCs w:val="18"/>
              </w:rPr>
              <w:t>Useful Life</w:t>
            </w:r>
            <w:r>
              <w:rPr>
                <w:bCs w:val="0"/>
                <w:sz w:val="18"/>
                <w:szCs w:val="18"/>
              </w:rPr>
              <w:t xml:space="preserve"> (in years)</w:t>
            </w:r>
          </w:p>
        </w:tc>
      </w:tr>
      <w:tr w:rsidR="00E32143" w:rsidRPr="00375BD8" w14:paraId="4999FEDD" w14:textId="77777777" w:rsidTr="005A6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3F8BBDAD" w14:textId="77777777" w:rsidR="00E32143" w:rsidRPr="00375BD8" w:rsidRDefault="00E32143" w:rsidP="005A6B2E">
            <w:pPr>
              <w:spacing w:line="260" w:lineRule="exact"/>
              <w:rPr>
                <w:bCs w:val="0"/>
                <w:sz w:val="18"/>
                <w:szCs w:val="18"/>
              </w:rPr>
            </w:pPr>
            <w:r>
              <w:rPr>
                <w:bCs w:val="0"/>
                <w:sz w:val="18"/>
                <w:szCs w:val="18"/>
              </w:rPr>
              <w:t>Building</w:t>
            </w:r>
          </w:p>
        </w:tc>
        <w:tc>
          <w:tcPr>
            <w:tcW w:w="1985" w:type="dxa"/>
          </w:tcPr>
          <w:p w14:paraId="6EF86079" w14:textId="77777777" w:rsidR="00E32143" w:rsidRPr="00375BD8" w:rsidRDefault="00E32143" w:rsidP="005A6B2E">
            <w:pPr>
              <w:spacing w:line="260" w:lineRule="exact"/>
              <w:jc w:val="cente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40</w:t>
            </w:r>
          </w:p>
        </w:tc>
      </w:tr>
      <w:tr w:rsidR="00E32143" w:rsidRPr="00375BD8" w14:paraId="28D2EF5F" w14:textId="77777777" w:rsidTr="005A6B2E">
        <w:tc>
          <w:tcPr>
            <w:cnfStyle w:val="001000000000" w:firstRow="0" w:lastRow="0" w:firstColumn="1" w:lastColumn="0" w:oddVBand="0" w:evenVBand="0" w:oddHBand="0" w:evenHBand="0" w:firstRowFirstColumn="0" w:firstRowLastColumn="0" w:lastRowFirstColumn="0" w:lastRowLastColumn="0"/>
            <w:tcW w:w="3235" w:type="dxa"/>
          </w:tcPr>
          <w:p w14:paraId="33D33655" w14:textId="77777777" w:rsidR="00E32143" w:rsidRPr="00375BD8" w:rsidRDefault="00E32143" w:rsidP="005A6B2E">
            <w:pPr>
              <w:spacing w:line="260" w:lineRule="exact"/>
              <w:rPr>
                <w:bCs w:val="0"/>
                <w:sz w:val="18"/>
                <w:szCs w:val="18"/>
              </w:rPr>
            </w:pPr>
            <w:r>
              <w:rPr>
                <w:bCs w:val="0"/>
                <w:sz w:val="18"/>
                <w:szCs w:val="18"/>
              </w:rPr>
              <w:t>Improvements</w:t>
            </w:r>
          </w:p>
        </w:tc>
        <w:tc>
          <w:tcPr>
            <w:tcW w:w="1985" w:type="dxa"/>
          </w:tcPr>
          <w:p w14:paraId="48D830BF" w14:textId="77777777" w:rsidR="00E32143" w:rsidRPr="00375BD8" w:rsidRDefault="00E32143" w:rsidP="005A6B2E">
            <w:pPr>
              <w:spacing w:line="260" w:lineRule="exact"/>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20</w:t>
            </w:r>
          </w:p>
        </w:tc>
      </w:tr>
      <w:tr w:rsidR="00E32143" w:rsidRPr="00375BD8" w14:paraId="69C0CA5C" w14:textId="77777777" w:rsidTr="005A6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3F35DD23" w14:textId="77777777" w:rsidR="00E32143" w:rsidRPr="00375BD8" w:rsidRDefault="00E32143" w:rsidP="005A6B2E">
            <w:pPr>
              <w:spacing w:line="260" w:lineRule="exact"/>
              <w:rPr>
                <w:bCs w:val="0"/>
                <w:sz w:val="18"/>
                <w:szCs w:val="18"/>
              </w:rPr>
            </w:pPr>
            <w:r>
              <w:rPr>
                <w:bCs w:val="0"/>
                <w:sz w:val="18"/>
                <w:szCs w:val="18"/>
              </w:rPr>
              <w:t>Equipment</w:t>
            </w:r>
          </w:p>
        </w:tc>
        <w:tc>
          <w:tcPr>
            <w:tcW w:w="1985" w:type="dxa"/>
          </w:tcPr>
          <w:p w14:paraId="10716873" w14:textId="77777777" w:rsidR="00E32143" w:rsidRPr="00375BD8" w:rsidRDefault="00E32143" w:rsidP="005A6B2E">
            <w:pPr>
              <w:spacing w:line="260" w:lineRule="exact"/>
              <w:jc w:val="cente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10</w:t>
            </w:r>
          </w:p>
        </w:tc>
      </w:tr>
      <w:tr w:rsidR="00E32143" w:rsidRPr="00375BD8" w14:paraId="55B27B93" w14:textId="77777777" w:rsidTr="005A6B2E">
        <w:tc>
          <w:tcPr>
            <w:cnfStyle w:val="001000000000" w:firstRow="0" w:lastRow="0" w:firstColumn="1" w:lastColumn="0" w:oddVBand="0" w:evenVBand="0" w:oddHBand="0" w:evenHBand="0" w:firstRowFirstColumn="0" w:firstRowLastColumn="0" w:lastRowFirstColumn="0" w:lastRowLastColumn="0"/>
            <w:tcW w:w="3235" w:type="dxa"/>
          </w:tcPr>
          <w:p w14:paraId="2420094F" w14:textId="77777777" w:rsidR="00E32143" w:rsidRPr="00375BD8" w:rsidRDefault="00E32143" w:rsidP="005A6B2E">
            <w:pPr>
              <w:spacing w:line="260" w:lineRule="exact"/>
              <w:rPr>
                <w:bCs w:val="0"/>
                <w:sz w:val="18"/>
                <w:szCs w:val="18"/>
              </w:rPr>
            </w:pPr>
            <w:r>
              <w:rPr>
                <w:bCs w:val="0"/>
                <w:sz w:val="18"/>
                <w:szCs w:val="18"/>
              </w:rPr>
              <w:t>Limited Life Assets/Software</w:t>
            </w:r>
          </w:p>
        </w:tc>
        <w:tc>
          <w:tcPr>
            <w:tcW w:w="1985" w:type="dxa"/>
          </w:tcPr>
          <w:p w14:paraId="7C11E606" w14:textId="77777777" w:rsidR="00E32143" w:rsidRPr="00375BD8" w:rsidRDefault="00E32143" w:rsidP="005A6B2E">
            <w:pPr>
              <w:spacing w:line="260" w:lineRule="exact"/>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3</w:t>
            </w:r>
          </w:p>
        </w:tc>
      </w:tr>
    </w:tbl>
    <w:p w14:paraId="3B3B98EF" w14:textId="77777777" w:rsidR="00E32143" w:rsidRPr="0025481E" w:rsidRDefault="00E32143" w:rsidP="00E32143">
      <w:pPr>
        <w:pStyle w:val="NoSpacing"/>
        <w:rPr>
          <w:sz w:val="24"/>
          <w:szCs w:val="24"/>
        </w:rPr>
      </w:pPr>
    </w:p>
    <w:p w14:paraId="7866DD31" w14:textId="77777777" w:rsidR="00E32143" w:rsidRPr="00E32143" w:rsidRDefault="00E32143" w:rsidP="6B887B6F">
      <w:pPr>
        <w:spacing w:line="260" w:lineRule="exact"/>
        <w:ind w:left="460"/>
        <w:rPr>
          <w:sz w:val="22"/>
          <w:szCs w:val="22"/>
        </w:rPr>
      </w:pPr>
      <w:r w:rsidRPr="6B887B6F">
        <w:rPr>
          <w:b/>
          <w:bCs/>
          <w:sz w:val="22"/>
          <w:szCs w:val="22"/>
        </w:rPr>
        <w:t xml:space="preserve">Non-Allowable Expenses and Add-backs (Column 9): </w:t>
      </w:r>
      <w:r w:rsidRPr="6B887B6F">
        <w:rPr>
          <w:sz w:val="22"/>
          <w:szCs w:val="22"/>
        </w:rPr>
        <w:t xml:space="preserve"> This amount represents depreciation expense that is not allowable and/or depreciation expense that is being added as claimed fixed asset expenses. Examples include:</w:t>
      </w:r>
    </w:p>
    <w:p w14:paraId="1D408EDF" w14:textId="208AD032" w:rsidR="00E32143" w:rsidRPr="00E32143" w:rsidRDefault="00E32143" w:rsidP="00E32143">
      <w:pPr>
        <w:pStyle w:val="ListParagraph"/>
        <w:numPr>
          <w:ilvl w:val="0"/>
          <w:numId w:val="5"/>
        </w:numPr>
        <w:spacing w:line="260" w:lineRule="exact"/>
        <w:rPr>
          <w:rFonts w:asciiTheme="minorHAnsi" w:hAnsiTheme="minorHAnsi" w:cstheme="minorHAnsi"/>
          <w:bCs/>
          <w:sz w:val="22"/>
          <w:szCs w:val="22"/>
        </w:rPr>
      </w:pPr>
      <w:r w:rsidRPr="00E32143">
        <w:rPr>
          <w:rFonts w:asciiTheme="minorHAnsi" w:hAnsiTheme="minorHAnsi" w:cstheme="minorHAnsi"/>
          <w:bCs/>
          <w:sz w:val="22"/>
          <w:szCs w:val="22"/>
        </w:rPr>
        <w:t xml:space="preserve">The portion of depreciation expense that relates to fixed assets used for non-nursing facility activities, fixed assets not used for the benefit of publicly aided residents, or fixed assets specifically not allowed. </w:t>
      </w:r>
    </w:p>
    <w:p w14:paraId="71D6EE28" w14:textId="77777777" w:rsidR="00F61C20" w:rsidRDefault="00E32143" w:rsidP="00E32143">
      <w:pPr>
        <w:pStyle w:val="ListParagraph"/>
        <w:numPr>
          <w:ilvl w:val="0"/>
          <w:numId w:val="5"/>
        </w:numPr>
        <w:spacing w:line="260" w:lineRule="exact"/>
        <w:rPr>
          <w:rFonts w:asciiTheme="minorHAnsi" w:hAnsiTheme="minorHAnsi" w:cstheme="minorHAnsi"/>
          <w:bCs/>
          <w:sz w:val="22"/>
          <w:szCs w:val="22"/>
        </w:rPr>
      </w:pPr>
      <w:r w:rsidRPr="00E32143">
        <w:rPr>
          <w:rFonts w:asciiTheme="minorHAnsi" w:hAnsiTheme="minorHAnsi" w:cstheme="minorHAnsi"/>
          <w:bCs/>
          <w:sz w:val="22"/>
          <w:szCs w:val="22"/>
        </w:rPr>
        <w:t xml:space="preserve">The portion of financial statement depreciation expense recognized by the facility when using a depreciation methodology other than </w:t>
      </w:r>
      <w:r w:rsidR="00F61C20">
        <w:rPr>
          <w:rFonts w:asciiTheme="minorHAnsi" w:hAnsiTheme="minorHAnsi" w:cstheme="minorHAnsi"/>
          <w:bCs/>
          <w:sz w:val="22"/>
          <w:szCs w:val="22"/>
        </w:rPr>
        <w:t xml:space="preserve">the </w:t>
      </w:r>
      <w:r w:rsidRPr="00E32143">
        <w:rPr>
          <w:rFonts w:asciiTheme="minorHAnsi" w:hAnsiTheme="minorHAnsi" w:cstheme="minorHAnsi"/>
          <w:bCs/>
          <w:sz w:val="22"/>
          <w:szCs w:val="22"/>
        </w:rPr>
        <w:t xml:space="preserve">straight-line </w:t>
      </w:r>
      <w:r w:rsidR="00F61C20">
        <w:rPr>
          <w:rFonts w:asciiTheme="minorHAnsi" w:hAnsiTheme="minorHAnsi" w:cstheme="minorHAnsi"/>
          <w:bCs/>
          <w:sz w:val="22"/>
          <w:szCs w:val="22"/>
        </w:rPr>
        <w:t>method of depreciation.</w:t>
      </w:r>
    </w:p>
    <w:p w14:paraId="50B5D468" w14:textId="5B7F1679" w:rsidR="00E32143" w:rsidRPr="00E32143" w:rsidRDefault="00F61C20" w:rsidP="00E32143">
      <w:pPr>
        <w:pStyle w:val="ListParagraph"/>
        <w:numPr>
          <w:ilvl w:val="0"/>
          <w:numId w:val="5"/>
        </w:numPr>
        <w:spacing w:line="260" w:lineRule="exact"/>
        <w:rPr>
          <w:rFonts w:asciiTheme="minorHAnsi" w:hAnsiTheme="minorHAnsi" w:cstheme="minorHAnsi"/>
          <w:bCs/>
          <w:sz w:val="22"/>
          <w:szCs w:val="22"/>
        </w:rPr>
      </w:pPr>
      <w:r>
        <w:rPr>
          <w:rFonts w:asciiTheme="minorHAnsi" w:hAnsiTheme="minorHAnsi" w:cstheme="minorHAnsi"/>
          <w:bCs/>
          <w:sz w:val="22"/>
          <w:szCs w:val="22"/>
        </w:rPr>
        <w:t xml:space="preserve">The portion of financial statement depreciation related to the use of </w:t>
      </w:r>
      <w:r w:rsidR="00E32143" w:rsidRPr="00E32143">
        <w:rPr>
          <w:rFonts w:asciiTheme="minorHAnsi" w:hAnsiTheme="minorHAnsi" w:cstheme="minorHAnsi"/>
          <w:bCs/>
          <w:sz w:val="22"/>
          <w:szCs w:val="22"/>
        </w:rPr>
        <w:t xml:space="preserve">a different useful life </w:t>
      </w:r>
      <w:r>
        <w:rPr>
          <w:rFonts w:asciiTheme="minorHAnsi" w:hAnsiTheme="minorHAnsi" w:cstheme="minorHAnsi"/>
          <w:bCs/>
          <w:sz w:val="22"/>
          <w:szCs w:val="22"/>
        </w:rPr>
        <w:t xml:space="preserve">than recognized in the above table. </w:t>
      </w:r>
    </w:p>
    <w:p w14:paraId="6AA279FD" w14:textId="3350098A" w:rsidR="00E32143" w:rsidRPr="00E32143" w:rsidRDefault="00E32143" w:rsidP="00E32143">
      <w:pPr>
        <w:pStyle w:val="ListParagraph"/>
        <w:numPr>
          <w:ilvl w:val="0"/>
          <w:numId w:val="5"/>
        </w:numPr>
        <w:spacing w:line="260" w:lineRule="exact"/>
        <w:rPr>
          <w:rFonts w:asciiTheme="minorHAnsi" w:hAnsiTheme="minorHAnsi" w:cstheme="minorHAnsi"/>
          <w:bCs/>
          <w:sz w:val="22"/>
          <w:szCs w:val="22"/>
        </w:rPr>
      </w:pPr>
      <w:r w:rsidRPr="00E32143">
        <w:rPr>
          <w:rFonts w:asciiTheme="minorHAnsi" w:hAnsiTheme="minorHAnsi" w:cstheme="minorHAnsi"/>
          <w:bCs/>
          <w:sz w:val="22"/>
          <w:szCs w:val="22"/>
        </w:rPr>
        <w:t xml:space="preserve">The portion of depreciation expense on fixed asset bases </w:t>
      </w:r>
      <w:r w:rsidRPr="00E32143">
        <w:rPr>
          <w:rFonts w:asciiTheme="minorHAnsi" w:hAnsiTheme="minorHAnsi" w:cstheme="minorHAnsi"/>
          <w:b/>
          <w:i/>
          <w:iCs/>
          <w:sz w:val="22"/>
          <w:szCs w:val="22"/>
        </w:rPr>
        <w:t>not</w:t>
      </w:r>
      <w:r w:rsidRPr="00E32143">
        <w:rPr>
          <w:rFonts w:asciiTheme="minorHAnsi" w:hAnsiTheme="minorHAnsi" w:cstheme="minorHAnsi"/>
          <w:bCs/>
          <w:sz w:val="22"/>
          <w:szCs w:val="22"/>
        </w:rPr>
        <w:t xml:space="preserve"> based on historical cost as recognized by generally accepted accounting.</w:t>
      </w:r>
    </w:p>
    <w:p w14:paraId="423BC13D" w14:textId="77777777" w:rsidR="00BC2ADF" w:rsidRDefault="00BC2ADF" w:rsidP="00E32143">
      <w:pPr>
        <w:pStyle w:val="ListParagraph"/>
        <w:numPr>
          <w:ilvl w:val="0"/>
          <w:numId w:val="5"/>
        </w:numPr>
        <w:spacing w:line="260" w:lineRule="exact"/>
        <w:rPr>
          <w:rFonts w:asciiTheme="minorHAnsi" w:hAnsiTheme="minorHAnsi" w:cstheme="minorHAnsi"/>
          <w:bCs/>
          <w:sz w:val="22"/>
          <w:szCs w:val="22"/>
        </w:rPr>
      </w:pPr>
      <w:r>
        <w:rPr>
          <w:rFonts w:asciiTheme="minorHAnsi" w:hAnsiTheme="minorHAnsi" w:cstheme="minorHAnsi"/>
          <w:bCs/>
          <w:sz w:val="22"/>
          <w:szCs w:val="22"/>
        </w:rPr>
        <w:t>The portion of financial statement depreciation expense that relates to fixed asset additions from a DON project that exceeded the MCE.</w:t>
      </w:r>
    </w:p>
    <w:p w14:paraId="762EC170" w14:textId="511C3576" w:rsidR="00E32143" w:rsidRPr="00E32143" w:rsidRDefault="00E32143" w:rsidP="00E32143">
      <w:pPr>
        <w:pStyle w:val="ListParagraph"/>
        <w:numPr>
          <w:ilvl w:val="0"/>
          <w:numId w:val="5"/>
        </w:numPr>
        <w:spacing w:line="260" w:lineRule="exact"/>
        <w:rPr>
          <w:rFonts w:asciiTheme="minorHAnsi" w:hAnsiTheme="minorHAnsi" w:cstheme="minorHAnsi"/>
          <w:bCs/>
          <w:sz w:val="22"/>
          <w:szCs w:val="22"/>
        </w:rPr>
      </w:pPr>
      <w:r w:rsidRPr="00E32143">
        <w:rPr>
          <w:rFonts w:asciiTheme="minorHAnsi" w:hAnsiTheme="minorHAnsi" w:cstheme="minorHAnsi"/>
          <w:bCs/>
          <w:sz w:val="22"/>
          <w:szCs w:val="22"/>
        </w:rPr>
        <w:t>Depreciation expense that is claimed on the REA-CR for facilities whose assets are owned by a realty company should be reported as an add-back expense.</w:t>
      </w:r>
    </w:p>
    <w:p w14:paraId="7ABFE06B" w14:textId="77777777" w:rsidR="00E32143" w:rsidRPr="00E32143" w:rsidRDefault="00E32143" w:rsidP="004A0A5E">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50"/>
        <w:rPr>
          <w:bCs/>
          <w:sz w:val="22"/>
          <w:szCs w:val="22"/>
        </w:rPr>
      </w:pPr>
      <w:r w:rsidRPr="00E32143">
        <w:rPr>
          <w:bCs/>
          <w:sz w:val="22"/>
          <w:szCs w:val="22"/>
        </w:rPr>
        <w:t>Below are examples of scenarios that providers can use when preparing tables 1 and 2 of this schedule. Please note that these examples are to be applied when completing the Claimed Fixed Assets Schedule in the REA-CR for nursing facilities whose realty companies own the fixed assets.</w:t>
      </w:r>
    </w:p>
    <w:p w14:paraId="2E115718" w14:textId="77777777"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60"/>
      </w:pPr>
      <w:r>
        <w:rPr>
          <w:b/>
          <w:bCs/>
        </w:rPr>
        <w:t xml:space="preserve">EXAMPLE 1: Same Facility Owner or Facility Assets Owned Since 1995 - </w:t>
      </w:r>
      <w:r>
        <w:t>A SNF was constructed in 1995 at a cost of $10 million and the costs were allocated as follows: Land $200,000, Building $7,800,000 and $2,000,000 Equipment, totaling $10 million. The facility reported the following additions/deletions between 2015 and 2019:</w:t>
      </w:r>
    </w:p>
    <w:p w14:paraId="6A46EEAF" w14:textId="77777777"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before="0" w:after="0" w:line="240" w:lineRule="auto"/>
        <w:ind w:left="460"/>
        <w:rPr>
          <w:b/>
          <w:bCs/>
        </w:rPr>
      </w:pPr>
      <w:r>
        <w:rPr>
          <w:b/>
          <w:bCs/>
        </w:rPr>
        <w:lastRenderedPageBreak/>
        <w:tab/>
      </w:r>
      <w:r>
        <w:rPr>
          <w:b/>
          <w:bCs/>
        </w:rPr>
        <w:tab/>
        <w:t xml:space="preserve">2015 – </w:t>
      </w:r>
      <w:r w:rsidRPr="004F4637">
        <w:t>Equipment</w:t>
      </w:r>
      <w:r>
        <w:tab/>
      </w:r>
      <w:r>
        <w:tab/>
        <w:t>-$2,000,000</w:t>
      </w:r>
    </w:p>
    <w:p w14:paraId="3E3FADE7" w14:textId="77777777"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before="0" w:after="0" w:line="240" w:lineRule="auto"/>
        <w:ind w:left="460"/>
      </w:pPr>
      <w:r>
        <w:rPr>
          <w:b/>
          <w:bCs/>
        </w:rPr>
        <w:tab/>
      </w:r>
      <w:r>
        <w:rPr>
          <w:b/>
          <w:bCs/>
        </w:rPr>
        <w:tab/>
        <w:t>2015 –</w:t>
      </w:r>
      <w:r>
        <w:t xml:space="preserve"> Improvements </w:t>
      </w:r>
      <w:r>
        <w:tab/>
      </w:r>
      <w:r>
        <w:tab/>
        <w:t xml:space="preserve">     $100,000</w:t>
      </w:r>
    </w:p>
    <w:p w14:paraId="2BFF5A33" w14:textId="77777777"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before="0" w:after="0" w:line="240" w:lineRule="auto"/>
        <w:ind w:left="460"/>
      </w:pPr>
      <w:r>
        <w:rPr>
          <w:b/>
          <w:bCs/>
        </w:rPr>
        <w:tab/>
      </w:r>
      <w:r>
        <w:rPr>
          <w:b/>
          <w:bCs/>
        </w:rPr>
        <w:tab/>
        <w:t>2018 –</w:t>
      </w:r>
      <w:r>
        <w:t xml:space="preserve"> Improvements</w:t>
      </w:r>
      <w:r>
        <w:tab/>
      </w:r>
      <w:r>
        <w:tab/>
        <w:t xml:space="preserve">     $500,000</w:t>
      </w:r>
    </w:p>
    <w:p w14:paraId="7E3423DA" w14:textId="77777777"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before="0" w:after="0" w:line="240" w:lineRule="auto"/>
        <w:ind w:left="460"/>
      </w:pPr>
      <w:r>
        <w:rPr>
          <w:b/>
          <w:bCs/>
        </w:rPr>
        <w:tab/>
      </w:r>
      <w:r>
        <w:rPr>
          <w:b/>
          <w:bCs/>
        </w:rPr>
        <w:tab/>
        <w:t>2019 –</w:t>
      </w:r>
      <w:r>
        <w:t xml:space="preserve"> Equipment</w:t>
      </w:r>
      <w:r>
        <w:tab/>
      </w:r>
      <w:r>
        <w:tab/>
        <w:t xml:space="preserve">     $100,000</w:t>
      </w:r>
    </w:p>
    <w:p w14:paraId="31504D6B" w14:textId="77777777"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after="0" w:line="240" w:lineRule="auto"/>
        <w:ind w:left="460"/>
      </w:pPr>
      <w:r>
        <w:t>The allowable fixed cost basis is $8.7 million.</w:t>
      </w:r>
    </w:p>
    <w:p w14:paraId="70B6D903" w14:textId="5D59312C"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60"/>
      </w:pPr>
      <w:r w:rsidRPr="00873398">
        <w:rPr>
          <w:b/>
        </w:rPr>
        <w:t xml:space="preserve">EXAMPLE </w:t>
      </w:r>
      <w:r>
        <w:rPr>
          <w:b/>
        </w:rPr>
        <w:t>2</w:t>
      </w:r>
      <w:r w:rsidRPr="00873398">
        <w:rPr>
          <w:b/>
        </w:rPr>
        <w:t>:</w:t>
      </w:r>
      <w:r>
        <w:t xml:space="preserve"> </w:t>
      </w:r>
      <w:r w:rsidRPr="004F4637">
        <w:rPr>
          <w:b/>
          <w:bCs/>
        </w:rPr>
        <w:t>Sale of a Facility’s Assets</w:t>
      </w:r>
      <w:r>
        <w:rPr>
          <w:b/>
          <w:bCs/>
        </w:rPr>
        <w:t xml:space="preserve"> - </w:t>
      </w:r>
      <w:r w:rsidRPr="006A0DC7">
        <w:t>An SNF was constructed in January 1987 at a cost of $15 million and approved for M</w:t>
      </w:r>
      <w:r>
        <w:t>edicaid</w:t>
      </w:r>
      <w:r w:rsidRPr="006A0DC7">
        <w:t xml:space="preserve"> participation. It was sold </w:t>
      </w:r>
      <w:r>
        <w:t xml:space="preserve">to a non-related party </w:t>
      </w:r>
      <w:r w:rsidRPr="006A0DC7">
        <w:t>in 1992 for $</w:t>
      </w:r>
      <w:r>
        <w:t>35</w:t>
      </w:r>
      <w:r w:rsidRPr="006A0DC7">
        <w:t xml:space="preserve"> million</w:t>
      </w:r>
      <w:r w:rsidR="00824EE3" w:rsidRPr="006A0DC7">
        <w:t xml:space="preserve">. </w:t>
      </w:r>
      <w:r w:rsidRPr="006A0DC7">
        <w:t>Its fair market value was $</w:t>
      </w:r>
      <w:r>
        <w:t>35</w:t>
      </w:r>
      <w:r w:rsidRPr="006A0DC7">
        <w:t xml:space="preserve"> million</w:t>
      </w:r>
      <w:r w:rsidR="00824EE3" w:rsidRPr="006A0DC7">
        <w:t xml:space="preserve">. </w:t>
      </w:r>
      <w:r w:rsidRPr="006A0DC7">
        <w:t xml:space="preserve">The allowable </w:t>
      </w:r>
      <w:r>
        <w:t>fixed cost basis</w:t>
      </w:r>
      <w:r w:rsidR="004A0A5E">
        <w:t xml:space="preserve"> </w:t>
      </w:r>
      <w:r w:rsidR="002F320C">
        <w:t>of</w:t>
      </w:r>
      <w:r>
        <w:t xml:space="preserve"> </w:t>
      </w:r>
      <w:r w:rsidRPr="006A0DC7">
        <w:t>the new owner is $</w:t>
      </w:r>
      <w:r>
        <w:t>35</w:t>
      </w:r>
      <w:r w:rsidRPr="006A0DC7">
        <w:t xml:space="preserve"> million.</w:t>
      </w:r>
      <w:r>
        <w:t xml:space="preserve"> </w:t>
      </w:r>
      <w:r w:rsidRPr="00681A1D">
        <w:rPr>
          <w:b/>
          <w:bCs/>
          <w:i/>
          <w:iCs/>
          <w:u w:val="single"/>
        </w:rPr>
        <w:t>Note:</w:t>
      </w:r>
      <w:r>
        <w:rPr>
          <w:b/>
          <w:bCs/>
        </w:rPr>
        <w:t xml:space="preserve"> </w:t>
      </w:r>
      <w:r>
        <w:t>If the sale of the facility was not a bona fide sale (e.g., a related party sale), then the cost basis would be $15 million.</w:t>
      </w:r>
    </w:p>
    <w:p w14:paraId="31B02B72" w14:textId="087BC7B7"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60"/>
        <w:rPr>
          <w:rFonts w:cstheme="minorHAnsi"/>
          <w:bCs/>
          <w:sz w:val="24"/>
          <w:szCs w:val="24"/>
        </w:rPr>
      </w:pPr>
      <w:r>
        <w:rPr>
          <w:b/>
          <w:bCs/>
        </w:rPr>
        <w:t xml:space="preserve">EXAMPLE 3: Facility with other Non-Nursing Activities - </w:t>
      </w:r>
      <w:r>
        <w:t>A SNF was constructed in 2000 at a cost of $50 million and 50% of the facility houses an assisted living community</w:t>
      </w:r>
      <w:r w:rsidR="00824EE3">
        <w:t xml:space="preserve">. </w:t>
      </w:r>
      <w:r>
        <w:t>The allowable fixed cost basis for the SNF is $25 million</w:t>
      </w:r>
      <w:r>
        <w:rPr>
          <w:rFonts w:cstheme="minorHAnsi"/>
          <w:bCs/>
          <w:sz w:val="24"/>
          <w:szCs w:val="24"/>
        </w:rPr>
        <w:t>.</w:t>
      </w:r>
    </w:p>
    <w:p w14:paraId="4E7F88DC" w14:textId="0F2D48C4"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60"/>
      </w:pPr>
      <w:r w:rsidRPr="00873398">
        <w:rPr>
          <w:b/>
        </w:rPr>
        <w:t xml:space="preserve">EXAMPLE </w:t>
      </w:r>
      <w:r>
        <w:rPr>
          <w:b/>
        </w:rPr>
        <w:t>4</w:t>
      </w:r>
      <w:r w:rsidRPr="00873398">
        <w:rPr>
          <w:b/>
        </w:rPr>
        <w:t>:</w:t>
      </w:r>
      <w:r>
        <w:t xml:space="preserve"> </w:t>
      </w:r>
      <w:r w:rsidRPr="004F4637">
        <w:rPr>
          <w:b/>
          <w:bCs/>
        </w:rPr>
        <w:t>Stock Sale</w:t>
      </w:r>
      <w:r>
        <w:t xml:space="preserve"> - </w:t>
      </w:r>
      <w:r w:rsidRPr="006A0DC7">
        <w:t>An SNF was constructed in January 1987 at a cost of $15 million and approved for M</w:t>
      </w:r>
      <w:r>
        <w:t>edicaid</w:t>
      </w:r>
      <w:r w:rsidRPr="006A0DC7">
        <w:t xml:space="preserve"> participation. </w:t>
      </w:r>
      <w:r>
        <w:t xml:space="preserve">One owner sold its stock to the 3 remaining owners </w:t>
      </w:r>
      <w:r w:rsidRPr="006A0DC7">
        <w:t>in 1992 for $</w:t>
      </w:r>
      <w:r>
        <w:t>5</w:t>
      </w:r>
      <w:r w:rsidRPr="006A0DC7">
        <w:t xml:space="preserve"> million</w:t>
      </w:r>
      <w:r w:rsidR="00E546CD" w:rsidRPr="006A0DC7">
        <w:t xml:space="preserve">. </w:t>
      </w:r>
      <w:r w:rsidRPr="006A0DC7">
        <w:t>Its fair market value was $20 million</w:t>
      </w:r>
      <w:r w:rsidR="00824EE3" w:rsidRPr="006A0DC7">
        <w:t xml:space="preserve">. </w:t>
      </w:r>
      <w:r w:rsidRPr="006A0DC7">
        <w:t xml:space="preserve">The allowable </w:t>
      </w:r>
      <w:r>
        <w:t>fixed cost basis</w:t>
      </w:r>
      <w:r w:rsidRPr="006A0DC7">
        <w:t xml:space="preserve"> to the new owner is $</w:t>
      </w:r>
      <w:r>
        <w:t>15</w:t>
      </w:r>
      <w:r w:rsidRPr="006A0DC7">
        <w:t xml:space="preserve"> million.</w:t>
      </w:r>
    </w:p>
    <w:p w14:paraId="0DB22E9A" w14:textId="01E2F3B6"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60"/>
      </w:pPr>
      <w:r>
        <w:rPr>
          <w:b/>
          <w:bCs/>
        </w:rPr>
        <w:t xml:space="preserve">EXAMPLE 5: Determination of Need Project Limitations: </w:t>
      </w:r>
      <w:r>
        <w:t xml:space="preserve">A SNF was constructed in 1970 for $2 million. The owners completed a DON approved project to add a new wing and 50 beds. The DON approved project maximum capital expenditure was $10 million. The actual costs totaled $15 million, and the facility did not request a modification to the DON. The allowable addition to the fixed cost building and improvement basis is limited to $10 million. </w:t>
      </w:r>
    </w:p>
    <w:p w14:paraId="07B272C9" w14:textId="7AAC344D"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60"/>
      </w:pPr>
      <w:r>
        <w:rPr>
          <w:b/>
          <w:bCs/>
        </w:rPr>
        <w:t xml:space="preserve">EXAMPLE 6: Determination of Need Project Limitations: </w:t>
      </w:r>
      <w:r>
        <w:t xml:space="preserve">A SNF was constructed in 1970 for $2 million. The owners completed a DON approved project to add a new wing and 50 beds. The DON approved project maximum capital expenditure was $10 million. The completed DON project included a theater and music conservatory costing $1 million </w:t>
      </w:r>
      <w:r>
        <w:rPr>
          <w:rStyle w:val="cf01"/>
        </w:rPr>
        <w:t xml:space="preserve">that was not part of </w:t>
      </w:r>
      <w:r w:rsidR="0081471A">
        <w:rPr>
          <w:rStyle w:val="cf01"/>
        </w:rPr>
        <w:t xml:space="preserve">the </w:t>
      </w:r>
      <w:r>
        <w:rPr>
          <w:rStyle w:val="cf01"/>
        </w:rPr>
        <w:t>approved DON MCE</w:t>
      </w:r>
      <w:r w:rsidR="00824EE3">
        <w:t xml:space="preserve">. </w:t>
      </w:r>
      <w:r>
        <w:t xml:space="preserve">The allowable addition to the fixed cost building and improvements bases is limited to $9 million. </w:t>
      </w:r>
    </w:p>
    <w:p w14:paraId="63EA3C45" w14:textId="42AE0BCD" w:rsidR="00E32143" w:rsidRDefault="00E32143" w:rsidP="00E32143">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line="192" w:lineRule="auto"/>
        <w:ind w:left="460"/>
      </w:pPr>
      <w:r>
        <w:rPr>
          <w:b/>
          <w:bCs/>
        </w:rPr>
        <w:t xml:space="preserve">EXAMPLE 7: Determination of Need Project Retiring Assets: </w:t>
      </w:r>
      <w:r>
        <w:t>A SNF was constructed in 1970 for $2 million. The owners completed a DON approved project totaling $4.5 million to renovate therapy rooms, nursing stations, and 3 dining halls, including installing a new electronic medical records system to take the place of a system that was installed 18 months prior costing $500,000. The allowable addition to the fixed cost building and improvements bases is $4.5 million, and the facility must retire the $500,000 previous electronic medical records software.</w:t>
      </w:r>
    </w:p>
    <w:p w14:paraId="744D0605" w14:textId="0A009100" w:rsidR="0081471A" w:rsidRDefault="0081471A" w:rsidP="0081471A">
      <w:pPr>
        <w:spacing w:line="260" w:lineRule="exact"/>
        <w:ind w:left="460"/>
        <w:rPr>
          <w:bCs/>
          <w:sz w:val="22"/>
          <w:szCs w:val="22"/>
        </w:rPr>
      </w:pPr>
      <w:r>
        <w:rPr>
          <w:bCs/>
          <w:sz w:val="22"/>
          <w:szCs w:val="22"/>
        </w:rPr>
        <w:t>An image of this table is shown below. Entry of positive values is permitted in all fields colored blue. Entry of negative values is permitted in all fields colored blue with red border. Orange fields are subtotal and total calculations. The blue/teal dotted color</w:t>
      </w:r>
      <w:r w:rsidR="005E53FB">
        <w:rPr>
          <w:bCs/>
          <w:sz w:val="22"/>
          <w:szCs w:val="22"/>
        </w:rPr>
        <w:t>ed field</w:t>
      </w:r>
      <w:r>
        <w:rPr>
          <w:bCs/>
          <w:sz w:val="22"/>
          <w:szCs w:val="22"/>
        </w:rPr>
        <w:t>s in column 8 refer to values that were reported on table one.</w:t>
      </w:r>
      <w:r w:rsidR="005E53FB">
        <w:rPr>
          <w:bCs/>
          <w:sz w:val="22"/>
          <w:szCs w:val="22"/>
        </w:rPr>
        <w:t xml:space="preserve"> The red colored fields in column 9 allow users to enter negative values for non-allowable fixed asset depreciation expense.</w:t>
      </w:r>
    </w:p>
    <w:tbl>
      <w:tblPr>
        <w:tblW w:w="9757" w:type="dxa"/>
        <w:tblLook w:val="04A0" w:firstRow="1" w:lastRow="0" w:firstColumn="1" w:lastColumn="0" w:noHBand="0" w:noVBand="1"/>
      </w:tblPr>
      <w:tblGrid>
        <w:gridCol w:w="670"/>
        <w:gridCol w:w="1539"/>
        <w:gridCol w:w="797"/>
        <w:gridCol w:w="837"/>
        <w:gridCol w:w="695"/>
        <w:gridCol w:w="837"/>
        <w:gridCol w:w="761"/>
        <w:gridCol w:w="725"/>
        <w:gridCol w:w="859"/>
        <w:gridCol w:w="859"/>
        <w:gridCol w:w="725"/>
        <w:gridCol w:w="859"/>
      </w:tblGrid>
      <w:tr w:rsidR="0017498F" w:rsidRPr="0017498F" w14:paraId="2AE3C5E6" w14:textId="77777777" w:rsidTr="0017498F">
        <w:trPr>
          <w:trHeight w:val="201"/>
        </w:trPr>
        <w:tc>
          <w:tcPr>
            <w:tcW w:w="670" w:type="dxa"/>
            <w:tcBorders>
              <w:top w:val="nil"/>
              <w:left w:val="nil"/>
              <w:bottom w:val="nil"/>
              <w:right w:val="nil"/>
            </w:tcBorders>
            <w:shd w:val="clear" w:color="auto" w:fill="auto"/>
            <w:noWrap/>
            <w:vAlign w:val="bottom"/>
            <w:hideMark/>
          </w:tcPr>
          <w:p w14:paraId="310550C1"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Table 2</w:t>
            </w:r>
          </w:p>
        </w:tc>
        <w:tc>
          <w:tcPr>
            <w:tcW w:w="1539" w:type="dxa"/>
            <w:tcBorders>
              <w:top w:val="nil"/>
              <w:left w:val="nil"/>
              <w:bottom w:val="nil"/>
              <w:right w:val="nil"/>
            </w:tcBorders>
            <w:shd w:val="clear" w:color="auto" w:fill="auto"/>
            <w:noWrap/>
            <w:vAlign w:val="bottom"/>
            <w:hideMark/>
          </w:tcPr>
          <w:p w14:paraId="33F7BEE0"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p>
        </w:tc>
        <w:tc>
          <w:tcPr>
            <w:tcW w:w="79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2626B25"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1</w:t>
            </w:r>
          </w:p>
        </w:tc>
        <w:tc>
          <w:tcPr>
            <w:tcW w:w="779" w:type="dxa"/>
            <w:tcBorders>
              <w:top w:val="single" w:sz="4" w:space="0" w:color="auto"/>
              <w:left w:val="nil"/>
              <w:bottom w:val="single" w:sz="4" w:space="0" w:color="auto"/>
              <w:right w:val="single" w:sz="4" w:space="0" w:color="auto"/>
            </w:tcBorders>
            <w:shd w:val="clear" w:color="000000" w:fill="F2F2F2"/>
            <w:noWrap/>
            <w:vAlign w:val="center"/>
            <w:hideMark/>
          </w:tcPr>
          <w:p w14:paraId="54B54720"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w:t>
            </w:r>
          </w:p>
        </w:tc>
        <w:tc>
          <w:tcPr>
            <w:tcW w:w="672" w:type="dxa"/>
            <w:tcBorders>
              <w:top w:val="single" w:sz="4" w:space="0" w:color="auto"/>
              <w:left w:val="nil"/>
              <w:bottom w:val="single" w:sz="4" w:space="0" w:color="auto"/>
              <w:right w:val="single" w:sz="4" w:space="0" w:color="auto"/>
            </w:tcBorders>
            <w:shd w:val="clear" w:color="000000" w:fill="F2F2F2"/>
            <w:noWrap/>
            <w:vAlign w:val="center"/>
            <w:hideMark/>
          </w:tcPr>
          <w:p w14:paraId="49768AEA"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3</w:t>
            </w:r>
          </w:p>
        </w:tc>
        <w:tc>
          <w:tcPr>
            <w:tcW w:w="815" w:type="dxa"/>
            <w:tcBorders>
              <w:top w:val="single" w:sz="4" w:space="0" w:color="auto"/>
              <w:left w:val="nil"/>
              <w:bottom w:val="single" w:sz="4" w:space="0" w:color="auto"/>
              <w:right w:val="single" w:sz="4" w:space="0" w:color="auto"/>
            </w:tcBorders>
            <w:shd w:val="clear" w:color="000000" w:fill="F2F2F2"/>
            <w:noWrap/>
            <w:vAlign w:val="center"/>
            <w:hideMark/>
          </w:tcPr>
          <w:p w14:paraId="63BC0940"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4</w:t>
            </w:r>
          </w:p>
        </w:tc>
        <w:tc>
          <w:tcPr>
            <w:tcW w:w="761" w:type="dxa"/>
            <w:tcBorders>
              <w:top w:val="single" w:sz="4" w:space="0" w:color="auto"/>
              <w:left w:val="nil"/>
              <w:bottom w:val="single" w:sz="4" w:space="0" w:color="auto"/>
              <w:right w:val="single" w:sz="4" w:space="0" w:color="auto"/>
            </w:tcBorders>
            <w:shd w:val="clear" w:color="000000" w:fill="F2F2F2"/>
            <w:noWrap/>
            <w:vAlign w:val="center"/>
            <w:hideMark/>
          </w:tcPr>
          <w:p w14:paraId="3FBBB8B6"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5</w:t>
            </w:r>
          </w:p>
        </w:tc>
        <w:tc>
          <w:tcPr>
            <w:tcW w:w="725" w:type="dxa"/>
            <w:tcBorders>
              <w:top w:val="single" w:sz="4" w:space="0" w:color="auto"/>
              <w:left w:val="nil"/>
              <w:bottom w:val="single" w:sz="4" w:space="0" w:color="auto"/>
              <w:right w:val="single" w:sz="4" w:space="0" w:color="auto"/>
            </w:tcBorders>
            <w:shd w:val="clear" w:color="000000" w:fill="F2F2F2"/>
            <w:noWrap/>
            <w:vAlign w:val="center"/>
            <w:hideMark/>
          </w:tcPr>
          <w:p w14:paraId="1FA9FD81"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6</w:t>
            </w:r>
          </w:p>
        </w:tc>
        <w:tc>
          <w:tcPr>
            <w:tcW w:w="779" w:type="dxa"/>
            <w:tcBorders>
              <w:top w:val="single" w:sz="4" w:space="0" w:color="auto"/>
              <w:left w:val="nil"/>
              <w:bottom w:val="single" w:sz="4" w:space="0" w:color="auto"/>
              <w:right w:val="single" w:sz="4" w:space="0" w:color="auto"/>
            </w:tcBorders>
            <w:shd w:val="clear" w:color="000000" w:fill="F2F2F2"/>
            <w:noWrap/>
            <w:vAlign w:val="center"/>
            <w:hideMark/>
          </w:tcPr>
          <w:p w14:paraId="576EFA1B"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7</w:t>
            </w:r>
          </w:p>
        </w:tc>
        <w:tc>
          <w:tcPr>
            <w:tcW w:w="797" w:type="dxa"/>
            <w:tcBorders>
              <w:top w:val="single" w:sz="4" w:space="0" w:color="auto"/>
              <w:left w:val="nil"/>
              <w:bottom w:val="single" w:sz="4" w:space="0" w:color="auto"/>
              <w:right w:val="single" w:sz="4" w:space="0" w:color="auto"/>
            </w:tcBorders>
            <w:shd w:val="clear" w:color="000000" w:fill="F2F2F2"/>
            <w:noWrap/>
            <w:vAlign w:val="center"/>
            <w:hideMark/>
          </w:tcPr>
          <w:p w14:paraId="577DB925"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8</w:t>
            </w:r>
          </w:p>
        </w:tc>
        <w:tc>
          <w:tcPr>
            <w:tcW w:w="725" w:type="dxa"/>
            <w:tcBorders>
              <w:top w:val="single" w:sz="4" w:space="0" w:color="auto"/>
              <w:left w:val="nil"/>
              <w:bottom w:val="single" w:sz="4" w:space="0" w:color="auto"/>
              <w:right w:val="single" w:sz="4" w:space="0" w:color="auto"/>
            </w:tcBorders>
            <w:shd w:val="clear" w:color="000000" w:fill="F2F2F2"/>
            <w:noWrap/>
            <w:vAlign w:val="center"/>
            <w:hideMark/>
          </w:tcPr>
          <w:p w14:paraId="0D34AA65"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9</w:t>
            </w:r>
          </w:p>
        </w:tc>
        <w:tc>
          <w:tcPr>
            <w:tcW w:w="698" w:type="dxa"/>
            <w:tcBorders>
              <w:top w:val="single" w:sz="4" w:space="0" w:color="auto"/>
              <w:left w:val="nil"/>
              <w:bottom w:val="single" w:sz="4" w:space="0" w:color="auto"/>
              <w:right w:val="single" w:sz="4" w:space="0" w:color="auto"/>
            </w:tcBorders>
            <w:shd w:val="clear" w:color="000000" w:fill="F2F2F2"/>
            <w:noWrap/>
            <w:vAlign w:val="center"/>
            <w:hideMark/>
          </w:tcPr>
          <w:p w14:paraId="38799206"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10</w:t>
            </w:r>
          </w:p>
        </w:tc>
      </w:tr>
      <w:tr w:rsidR="0017498F" w:rsidRPr="0017498F" w14:paraId="64BB0F65" w14:textId="77777777" w:rsidTr="0017498F">
        <w:trPr>
          <w:trHeight w:val="815"/>
        </w:trPr>
        <w:tc>
          <w:tcPr>
            <w:tcW w:w="67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F2BDA99" w14:textId="77777777" w:rsidR="0017498F" w:rsidRPr="0017498F" w:rsidRDefault="0017498F" w:rsidP="0017498F">
            <w:pPr>
              <w:spacing w:before="0" w:after="0" w:line="240" w:lineRule="auto"/>
              <w:jc w:val="center"/>
              <w:rPr>
                <w:rFonts w:ascii="Calibri" w:eastAsia="Times New Roman" w:hAnsi="Calibri" w:cs="Calibri"/>
                <w:sz w:val="12"/>
                <w:szCs w:val="12"/>
              </w:rPr>
            </w:pPr>
            <w:r w:rsidRPr="0017498F">
              <w:rPr>
                <w:rFonts w:ascii="Calibri" w:eastAsia="Times New Roman" w:hAnsi="Calibri" w:cs="Calibri"/>
                <w:sz w:val="12"/>
                <w:szCs w:val="12"/>
              </w:rPr>
              <w:t>Line #</w:t>
            </w:r>
          </w:p>
        </w:tc>
        <w:tc>
          <w:tcPr>
            <w:tcW w:w="1539" w:type="dxa"/>
            <w:tcBorders>
              <w:top w:val="single" w:sz="4" w:space="0" w:color="000000"/>
              <w:left w:val="nil"/>
              <w:bottom w:val="single" w:sz="4" w:space="0" w:color="000000"/>
              <w:right w:val="single" w:sz="4" w:space="0" w:color="000000"/>
            </w:tcBorders>
            <w:shd w:val="clear" w:color="auto" w:fill="auto"/>
            <w:noWrap/>
            <w:vAlign w:val="center"/>
            <w:hideMark/>
          </w:tcPr>
          <w:p w14:paraId="506E1BD0"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Description</w:t>
            </w:r>
          </w:p>
        </w:tc>
        <w:tc>
          <w:tcPr>
            <w:tcW w:w="797" w:type="dxa"/>
            <w:tcBorders>
              <w:top w:val="nil"/>
              <w:left w:val="nil"/>
              <w:bottom w:val="single" w:sz="4" w:space="0" w:color="000000"/>
              <w:right w:val="single" w:sz="4" w:space="0" w:color="000000"/>
            </w:tcBorders>
            <w:shd w:val="clear" w:color="auto" w:fill="auto"/>
            <w:vAlign w:val="center"/>
            <w:hideMark/>
          </w:tcPr>
          <w:p w14:paraId="2B2DDAB2"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Allowable Cost Basis Beginning Balance</w:t>
            </w:r>
          </w:p>
        </w:tc>
        <w:tc>
          <w:tcPr>
            <w:tcW w:w="779" w:type="dxa"/>
            <w:tcBorders>
              <w:top w:val="nil"/>
              <w:left w:val="nil"/>
              <w:bottom w:val="single" w:sz="4" w:space="0" w:color="000000"/>
              <w:right w:val="single" w:sz="4" w:space="0" w:color="000000"/>
            </w:tcBorders>
            <w:shd w:val="clear" w:color="auto" w:fill="auto"/>
            <w:vAlign w:val="center"/>
            <w:hideMark/>
          </w:tcPr>
          <w:p w14:paraId="192BBA3B"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 xml:space="preserve">Claimed Additions </w:t>
            </w:r>
            <w:proofErr w:type="gramStart"/>
            <w:r w:rsidRPr="0017498F">
              <w:rPr>
                <w:rFonts w:ascii="Calibri" w:eastAsia="Times New Roman" w:hAnsi="Calibri" w:cs="Calibri"/>
                <w:b/>
                <w:bCs/>
                <w:color w:val="000000"/>
                <w:sz w:val="12"/>
                <w:szCs w:val="12"/>
              </w:rPr>
              <w:t>From</w:t>
            </w:r>
            <w:proofErr w:type="gramEnd"/>
            <w:r w:rsidRPr="0017498F">
              <w:rPr>
                <w:rFonts w:ascii="Calibri" w:eastAsia="Times New Roman" w:hAnsi="Calibri" w:cs="Calibri"/>
                <w:b/>
                <w:bCs/>
                <w:color w:val="000000"/>
                <w:sz w:val="12"/>
                <w:szCs w:val="12"/>
              </w:rPr>
              <w:t xml:space="preserve"> Renovations (DON)</w:t>
            </w:r>
          </w:p>
        </w:tc>
        <w:tc>
          <w:tcPr>
            <w:tcW w:w="672" w:type="dxa"/>
            <w:tcBorders>
              <w:top w:val="nil"/>
              <w:left w:val="nil"/>
              <w:bottom w:val="single" w:sz="4" w:space="0" w:color="000000"/>
              <w:right w:val="single" w:sz="4" w:space="0" w:color="000000"/>
            </w:tcBorders>
            <w:shd w:val="clear" w:color="auto" w:fill="auto"/>
            <w:vAlign w:val="center"/>
            <w:hideMark/>
          </w:tcPr>
          <w:p w14:paraId="3D941B90"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 xml:space="preserve">Claimed Other Additions </w:t>
            </w:r>
          </w:p>
        </w:tc>
        <w:tc>
          <w:tcPr>
            <w:tcW w:w="815" w:type="dxa"/>
            <w:tcBorders>
              <w:top w:val="nil"/>
              <w:left w:val="nil"/>
              <w:bottom w:val="nil"/>
              <w:right w:val="single" w:sz="4" w:space="0" w:color="000000"/>
            </w:tcBorders>
            <w:shd w:val="clear" w:color="auto" w:fill="auto"/>
            <w:vAlign w:val="center"/>
            <w:hideMark/>
          </w:tcPr>
          <w:p w14:paraId="75F22AA4"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 xml:space="preserve">Claimed Deletions </w:t>
            </w:r>
            <w:proofErr w:type="gramStart"/>
            <w:r w:rsidRPr="0017498F">
              <w:rPr>
                <w:rFonts w:ascii="Calibri" w:eastAsia="Times New Roman" w:hAnsi="Calibri" w:cs="Calibri"/>
                <w:b/>
                <w:bCs/>
                <w:color w:val="000000"/>
                <w:sz w:val="12"/>
                <w:szCs w:val="12"/>
              </w:rPr>
              <w:t>From</w:t>
            </w:r>
            <w:proofErr w:type="gramEnd"/>
            <w:r w:rsidRPr="0017498F">
              <w:rPr>
                <w:rFonts w:ascii="Calibri" w:eastAsia="Times New Roman" w:hAnsi="Calibri" w:cs="Calibri"/>
                <w:b/>
                <w:bCs/>
                <w:color w:val="000000"/>
                <w:sz w:val="12"/>
                <w:szCs w:val="12"/>
              </w:rPr>
              <w:t xml:space="preserve"> Renovations (DON)</w:t>
            </w:r>
          </w:p>
        </w:tc>
        <w:tc>
          <w:tcPr>
            <w:tcW w:w="761" w:type="dxa"/>
            <w:tcBorders>
              <w:top w:val="nil"/>
              <w:left w:val="nil"/>
              <w:bottom w:val="nil"/>
              <w:right w:val="single" w:sz="4" w:space="0" w:color="000000"/>
            </w:tcBorders>
            <w:shd w:val="clear" w:color="auto" w:fill="auto"/>
            <w:vAlign w:val="center"/>
            <w:hideMark/>
          </w:tcPr>
          <w:p w14:paraId="665AD2C8"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Claimed Other Deletions</w:t>
            </w:r>
          </w:p>
        </w:tc>
        <w:tc>
          <w:tcPr>
            <w:tcW w:w="725" w:type="dxa"/>
            <w:tcBorders>
              <w:top w:val="nil"/>
              <w:left w:val="nil"/>
              <w:bottom w:val="nil"/>
              <w:right w:val="single" w:sz="4" w:space="0" w:color="000000"/>
            </w:tcBorders>
            <w:shd w:val="clear" w:color="auto" w:fill="auto"/>
            <w:vAlign w:val="center"/>
            <w:hideMark/>
          </w:tcPr>
          <w:p w14:paraId="45553093"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Allowable Cost Basis Ending Balance</w:t>
            </w:r>
          </w:p>
        </w:tc>
        <w:tc>
          <w:tcPr>
            <w:tcW w:w="779" w:type="dxa"/>
            <w:tcBorders>
              <w:top w:val="nil"/>
              <w:left w:val="nil"/>
              <w:bottom w:val="single" w:sz="4" w:space="0" w:color="auto"/>
              <w:right w:val="single" w:sz="4" w:space="0" w:color="auto"/>
            </w:tcBorders>
            <w:shd w:val="clear" w:color="auto" w:fill="auto"/>
            <w:vAlign w:val="center"/>
            <w:hideMark/>
          </w:tcPr>
          <w:p w14:paraId="70356326"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Depreciation  %</w:t>
            </w:r>
          </w:p>
        </w:tc>
        <w:tc>
          <w:tcPr>
            <w:tcW w:w="797" w:type="dxa"/>
            <w:tcBorders>
              <w:top w:val="nil"/>
              <w:left w:val="nil"/>
              <w:bottom w:val="single" w:sz="4" w:space="0" w:color="auto"/>
              <w:right w:val="single" w:sz="4" w:space="0" w:color="auto"/>
            </w:tcBorders>
            <w:shd w:val="clear" w:color="auto" w:fill="auto"/>
            <w:vAlign w:val="center"/>
            <w:hideMark/>
          </w:tcPr>
          <w:p w14:paraId="4B298A49"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Financial Statement Depreciation Expense</w:t>
            </w:r>
          </w:p>
        </w:tc>
        <w:tc>
          <w:tcPr>
            <w:tcW w:w="725" w:type="dxa"/>
            <w:tcBorders>
              <w:top w:val="nil"/>
              <w:left w:val="nil"/>
              <w:bottom w:val="single" w:sz="4" w:space="0" w:color="auto"/>
              <w:right w:val="single" w:sz="4" w:space="0" w:color="auto"/>
            </w:tcBorders>
            <w:shd w:val="clear" w:color="auto" w:fill="auto"/>
            <w:vAlign w:val="center"/>
            <w:hideMark/>
          </w:tcPr>
          <w:p w14:paraId="13AAF880" w14:textId="77777777" w:rsidR="0017498F" w:rsidRPr="0017498F" w:rsidRDefault="0017498F" w:rsidP="0017498F">
            <w:pPr>
              <w:spacing w:before="0" w:after="0" w:line="240" w:lineRule="auto"/>
              <w:jc w:val="center"/>
              <w:rPr>
                <w:rFonts w:ascii="Calibri" w:eastAsia="Times New Roman" w:hAnsi="Calibri" w:cs="Calibri"/>
                <w:b/>
                <w:bCs/>
                <w:sz w:val="12"/>
                <w:szCs w:val="12"/>
              </w:rPr>
            </w:pPr>
            <w:r w:rsidRPr="0017498F">
              <w:rPr>
                <w:rFonts w:ascii="Calibri" w:eastAsia="Times New Roman" w:hAnsi="Calibri" w:cs="Calibri"/>
                <w:b/>
                <w:bCs/>
                <w:sz w:val="12"/>
                <w:szCs w:val="12"/>
              </w:rPr>
              <w:t>Non-Allowable Expenses and Add-backs</w:t>
            </w:r>
          </w:p>
        </w:tc>
        <w:tc>
          <w:tcPr>
            <w:tcW w:w="698" w:type="dxa"/>
            <w:tcBorders>
              <w:top w:val="nil"/>
              <w:left w:val="nil"/>
              <w:bottom w:val="single" w:sz="4" w:space="0" w:color="auto"/>
              <w:right w:val="single" w:sz="4" w:space="0" w:color="auto"/>
            </w:tcBorders>
            <w:shd w:val="clear" w:color="auto" w:fill="auto"/>
            <w:vAlign w:val="center"/>
            <w:hideMark/>
          </w:tcPr>
          <w:p w14:paraId="210C0225" w14:textId="77777777" w:rsidR="0017498F" w:rsidRPr="0017498F" w:rsidRDefault="0017498F" w:rsidP="0017498F">
            <w:pPr>
              <w:spacing w:before="0" w:after="0" w:line="240" w:lineRule="auto"/>
              <w:jc w:val="center"/>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Claimed Net Depreciation Expense</w:t>
            </w:r>
          </w:p>
        </w:tc>
      </w:tr>
      <w:tr w:rsidR="0017498F" w:rsidRPr="0017498F" w14:paraId="27E01FCE" w14:textId="77777777" w:rsidTr="0017498F">
        <w:trPr>
          <w:trHeight w:val="210"/>
        </w:trPr>
        <w:tc>
          <w:tcPr>
            <w:tcW w:w="670" w:type="dxa"/>
            <w:tcBorders>
              <w:top w:val="nil"/>
              <w:left w:val="single" w:sz="4" w:space="0" w:color="000000"/>
              <w:bottom w:val="single" w:sz="4" w:space="0" w:color="000000"/>
              <w:right w:val="single" w:sz="4" w:space="0" w:color="000000"/>
            </w:tcBorders>
            <w:shd w:val="clear" w:color="auto" w:fill="auto"/>
            <w:noWrap/>
            <w:vAlign w:val="bottom"/>
            <w:hideMark/>
          </w:tcPr>
          <w:p w14:paraId="774A7A3E"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2.1</w:t>
            </w:r>
          </w:p>
        </w:tc>
        <w:tc>
          <w:tcPr>
            <w:tcW w:w="1539" w:type="dxa"/>
            <w:tcBorders>
              <w:top w:val="nil"/>
              <w:left w:val="nil"/>
              <w:bottom w:val="single" w:sz="4" w:space="0" w:color="000000"/>
              <w:right w:val="single" w:sz="4" w:space="0" w:color="000000"/>
            </w:tcBorders>
            <w:shd w:val="clear" w:color="auto" w:fill="auto"/>
            <w:noWrap/>
            <w:vAlign w:val="bottom"/>
            <w:hideMark/>
          </w:tcPr>
          <w:p w14:paraId="7F409395"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Land SNF-CR</w:t>
            </w:r>
          </w:p>
        </w:tc>
        <w:tc>
          <w:tcPr>
            <w:tcW w:w="797" w:type="dxa"/>
            <w:tcBorders>
              <w:top w:val="nil"/>
              <w:left w:val="nil"/>
              <w:bottom w:val="single" w:sz="4" w:space="0" w:color="auto"/>
              <w:right w:val="single" w:sz="4" w:space="0" w:color="auto"/>
            </w:tcBorders>
            <w:shd w:val="clear" w:color="000000" w:fill="D9E1F2"/>
            <w:noWrap/>
            <w:vAlign w:val="bottom"/>
            <w:hideMark/>
          </w:tcPr>
          <w:p w14:paraId="6B6AAD18"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79" w:type="dxa"/>
            <w:tcBorders>
              <w:top w:val="nil"/>
              <w:left w:val="nil"/>
              <w:bottom w:val="single" w:sz="4" w:space="0" w:color="auto"/>
              <w:right w:val="nil"/>
            </w:tcBorders>
            <w:shd w:val="clear" w:color="000000" w:fill="D9E1F2"/>
            <w:noWrap/>
            <w:vAlign w:val="bottom"/>
            <w:hideMark/>
          </w:tcPr>
          <w:p w14:paraId="767F5632"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72" w:type="dxa"/>
            <w:tcBorders>
              <w:top w:val="nil"/>
              <w:left w:val="single" w:sz="4" w:space="0" w:color="auto"/>
              <w:bottom w:val="single" w:sz="4" w:space="0" w:color="auto"/>
              <w:right w:val="nil"/>
            </w:tcBorders>
            <w:shd w:val="clear" w:color="000000" w:fill="D9E1F2"/>
            <w:noWrap/>
            <w:vAlign w:val="bottom"/>
            <w:hideMark/>
          </w:tcPr>
          <w:p w14:paraId="0E1AAC56"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815" w:type="dxa"/>
            <w:tcBorders>
              <w:top w:val="single" w:sz="8" w:space="0" w:color="FF0000"/>
              <w:left w:val="single" w:sz="8" w:space="0" w:color="FF0000"/>
              <w:bottom w:val="single" w:sz="8" w:space="0" w:color="FF0000"/>
              <w:right w:val="single" w:sz="8" w:space="0" w:color="FF0000"/>
            </w:tcBorders>
            <w:shd w:val="clear" w:color="000000" w:fill="D9E1F2"/>
            <w:noWrap/>
            <w:vAlign w:val="bottom"/>
            <w:hideMark/>
          </w:tcPr>
          <w:p w14:paraId="30520F92"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61" w:type="dxa"/>
            <w:tcBorders>
              <w:top w:val="single" w:sz="8" w:space="0" w:color="FF0000"/>
              <w:left w:val="nil"/>
              <w:bottom w:val="single" w:sz="8" w:space="0" w:color="FF0000"/>
              <w:right w:val="single" w:sz="8" w:space="0" w:color="FF0000"/>
            </w:tcBorders>
            <w:shd w:val="clear" w:color="000000" w:fill="D9E1F2"/>
            <w:noWrap/>
            <w:vAlign w:val="bottom"/>
            <w:hideMark/>
          </w:tcPr>
          <w:p w14:paraId="572C33F2"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single" w:sz="4" w:space="0" w:color="auto"/>
              <w:left w:val="nil"/>
              <w:bottom w:val="single" w:sz="4" w:space="0" w:color="auto"/>
              <w:right w:val="single" w:sz="4" w:space="0" w:color="auto"/>
            </w:tcBorders>
            <w:shd w:val="clear" w:color="000000" w:fill="FCD5B4"/>
            <w:noWrap/>
            <w:vAlign w:val="bottom"/>
            <w:hideMark/>
          </w:tcPr>
          <w:p w14:paraId="55D1B7EF"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c>
          <w:tcPr>
            <w:tcW w:w="779" w:type="dxa"/>
            <w:tcBorders>
              <w:top w:val="nil"/>
              <w:left w:val="nil"/>
              <w:bottom w:val="single" w:sz="4" w:space="0" w:color="auto"/>
              <w:right w:val="single" w:sz="4" w:space="0" w:color="auto"/>
            </w:tcBorders>
            <w:shd w:val="clear" w:color="000000" w:fill="D9D9D9"/>
            <w:vAlign w:val="center"/>
            <w:hideMark/>
          </w:tcPr>
          <w:p w14:paraId="698A30AD"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97" w:type="dxa"/>
            <w:tcBorders>
              <w:top w:val="nil"/>
              <w:left w:val="nil"/>
              <w:bottom w:val="single" w:sz="4" w:space="0" w:color="auto"/>
              <w:right w:val="single" w:sz="4" w:space="0" w:color="auto"/>
            </w:tcBorders>
            <w:shd w:val="clear" w:color="000000" w:fill="D9D9D9"/>
            <w:vAlign w:val="center"/>
            <w:hideMark/>
          </w:tcPr>
          <w:p w14:paraId="757A496A"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D9D9D9"/>
            <w:vAlign w:val="center"/>
            <w:hideMark/>
          </w:tcPr>
          <w:p w14:paraId="6F5F6F46"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98" w:type="dxa"/>
            <w:tcBorders>
              <w:top w:val="nil"/>
              <w:left w:val="nil"/>
              <w:bottom w:val="single" w:sz="4" w:space="0" w:color="auto"/>
              <w:right w:val="single" w:sz="4" w:space="0" w:color="auto"/>
            </w:tcBorders>
            <w:shd w:val="clear" w:color="000000" w:fill="D9D9D9"/>
            <w:vAlign w:val="center"/>
            <w:hideMark/>
          </w:tcPr>
          <w:p w14:paraId="3B3CD5BA"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r>
      <w:tr w:rsidR="0017498F" w:rsidRPr="0017498F" w14:paraId="7EA2109C" w14:textId="77777777" w:rsidTr="0017498F">
        <w:trPr>
          <w:trHeight w:val="210"/>
        </w:trPr>
        <w:tc>
          <w:tcPr>
            <w:tcW w:w="670" w:type="dxa"/>
            <w:tcBorders>
              <w:top w:val="nil"/>
              <w:left w:val="single" w:sz="4" w:space="0" w:color="000000"/>
              <w:bottom w:val="single" w:sz="4" w:space="0" w:color="000000"/>
              <w:right w:val="single" w:sz="4" w:space="0" w:color="000000"/>
            </w:tcBorders>
            <w:shd w:val="clear" w:color="auto" w:fill="auto"/>
            <w:noWrap/>
            <w:vAlign w:val="bottom"/>
            <w:hideMark/>
          </w:tcPr>
          <w:p w14:paraId="5C30F681"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2.2</w:t>
            </w:r>
          </w:p>
        </w:tc>
        <w:tc>
          <w:tcPr>
            <w:tcW w:w="1539" w:type="dxa"/>
            <w:tcBorders>
              <w:top w:val="nil"/>
              <w:left w:val="nil"/>
              <w:bottom w:val="single" w:sz="4" w:space="0" w:color="000000"/>
              <w:right w:val="single" w:sz="4" w:space="0" w:color="000000"/>
            </w:tcBorders>
            <w:shd w:val="clear" w:color="auto" w:fill="auto"/>
            <w:noWrap/>
            <w:vAlign w:val="bottom"/>
            <w:hideMark/>
          </w:tcPr>
          <w:p w14:paraId="5D6D9671"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Land REA-CR</w:t>
            </w:r>
          </w:p>
        </w:tc>
        <w:tc>
          <w:tcPr>
            <w:tcW w:w="797" w:type="dxa"/>
            <w:tcBorders>
              <w:top w:val="nil"/>
              <w:left w:val="nil"/>
              <w:bottom w:val="single" w:sz="4" w:space="0" w:color="auto"/>
              <w:right w:val="single" w:sz="4" w:space="0" w:color="auto"/>
            </w:tcBorders>
            <w:shd w:val="clear" w:color="000000" w:fill="D9E1F2"/>
            <w:noWrap/>
            <w:vAlign w:val="bottom"/>
            <w:hideMark/>
          </w:tcPr>
          <w:p w14:paraId="50315640"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79" w:type="dxa"/>
            <w:tcBorders>
              <w:top w:val="nil"/>
              <w:left w:val="nil"/>
              <w:bottom w:val="single" w:sz="4" w:space="0" w:color="auto"/>
              <w:right w:val="single" w:sz="4" w:space="0" w:color="auto"/>
            </w:tcBorders>
            <w:shd w:val="clear" w:color="000000" w:fill="D9E1F2"/>
            <w:noWrap/>
            <w:vAlign w:val="bottom"/>
            <w:hideMark/>
          </w:tcPr>
          <w:p w14:paraId="0FC6AFFE"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72" w:type="dxa"/>
            <w:tcBorders>
              <w:top w:val="nil"/>
              <w:left w:val="nil"/>
              <w:bottom w:val="single" w:sz="4" w:space="0" w:color="auto"/>
              <w:right w:val="single" w:sz="4" w:space="0" w:color="auto"/>
            </w:tcBorders>
            <w:shd w:val="clear" w:color="000000" w:fill="D9E1F2"/>
            <w:noWrap/>
            <w:vAlign w:val="bottom"/>
            <w:hideMark/>
          </w:tcPr>
          <w:p w14:paraId="545A5579"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815" w:type="dxa"/>
            <w:tcBorders>
              <w:top w:val="nil"/>
              <w:left w:val="single" w:sz="8" w:space="0" w:color="FF0000"/>
              <w:bottom w:val="single" w:sz="8" w:space="0" w:color="FF0000"/>
              <w:right w:val="single" w:sz="8" w:space="0" w:color="FF0000"/>
            </w:tcBorders>
            <w:shd w:val="clear" w:color="000000" w:fill="D9E1F2"/>
            <w:noWrap/>
            <w:vAlign w:val="bottom"/>
            <w:hideMark/>
          </w:tcPr>
          <w:p w14:paraId="288DF79F"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61" w:type="dxa"/>
            <w:tcBorders>
              <w:top w:val="nil"/>
              <w:left w:val="nil"/>
              <w:bottom w:val="single" w:sz="8" w:space="0" w:color="FF0000"/>
              <w:right w:val="single" w:sz="8" w:space="0" w:color="FF0000"/>
            </w:tcBorders>
            <w:shd w:val="clear" w:color="000000" w:fill="D9E1F2"/>
            <w:noWrap/>
            <w:vAlign w:val="bottom"/>
            <w:hideMark/>
          </w:tcPr>
          <w:p w14:paraId="6961617B"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FCD5B4"/>
            <w:noWrap/>
            <w:vAlign w:val="bottom"/>
            <w:hideMark/>
          </w:tcPr>
          <w:p w14:paraId="57E599E7"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c>
          <w:tcPr>
            <w:tcW w:w="779" w:type="dxa"/>
            <w:tcBorders>
              <w:top w:val="nil"/>
              <w:left w:val="nil"/>
              <w:bottom w:val="single" w:sz="4" w:space="0" w:color="auto"/>
              <w:right w:val="single" w:sz="4" w:space="0" w:color="auto"/>
            </w:tcBorders>
            <w:shd w:val="clear" w:color="000000" w:fill="D9D9D9"/>
            <w:vAlign w:val="center"/>
            <w:hideMark/>
          </w:tcPr>
          <w:p w14:paraId="1E4E142D"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97" w:type="dxa"/>
            <w:tcBorders>
              <w:top w:val="nil"/>
              <w:left w:val="nil"/>
              <w:bottom w:val="single" w:sz="4" w:space="0" w:color="auto"/>
              <w:right w:val="single" w:sz="4" w:space="0" w:color="auto"/>
            </w:tcBorders>
            <w:shd w:val="clear" w:color="000000" w:fill="D9D9D9"/>
            <w:vAlign w:val="center"/>
            <w:hideMark/>
          </w:tcPr>
          <w:p w14:paraId="3468D359"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D9D9D9"/>
            <w:vAlign w:val="center"/>
            <w:hideMark/>
          </w:tcPr>
          <w:p w14:paraId="3480BE5F"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98" w:type="dxa"/>
            <w:tcBorders>
              <w:top w:val="nil"/>
              <w:left w:val="nil"/>
              <w:bottom w:val="single" w:sz="4" w:space="0" w:color="auto"/>
              <w:right w:val="single" w:sz="4" w:space="0" w:color="auto"/>
            </w:tcBorders>
            <w:shd w:val="clear" w:color="000000" w:fill="D9D9D9"/>
            <w:vAlign w:val="center"/>
            <w:hideMark/>
          </w:tcPr>
          <w:p w14:paraId="4A140F76"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r>
      <w:tr w:rsidR="0017498F" w:rsidRPr="0017498F" w14:paraId="3F7ED097" w14:textId="77777777" w:rsidTr="0017498F">
        <w:trPr>
          <w:trHeight w:val="210"/>
        </w:trPr>
        <w:tc>
          <w:tcPr>
            <w:tcW w:w="670" w:type="dxa"/>
            <w:tcBorders>
              <w:top w:val="nil"/>
              <w:left w:val="single" w:sz="4" w:space="0" w:color="000000"/>
              <w:bottom w:val="single" w:sz="4" w:space="0" w:color="000000"/>
              <w:right w:val="single" w:sz="4" w:space="0" w:color="000000"/>
            </w:tcBorders>
            <w:shd w:val="clear" w:color="auto" w:fill="auto"/>
            <w:noWrap/>
            <w:vAlign w:val="bottom"/>
            <w:hideMark/>
          </w:tcPr>
          <w:p w14:paraId="2A641C58"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2.3</w:t>
            </w:r>
          </w:p>
        </w:tc>
        <w:tc>
          <w:tcPr>
            <w:tcW w:w="1539" w:type="dxa"/>
            <w:tcBorders>
              <w:top w:val="nil"/>
              <w:left w:val="nil"/>
              <w:bottom w:val="single" w:sz="4" w:space="0" w:color="000000"/>
              <w:right w:val="single" w:sz="4" w:space="0" w:color="000000"/>
            </w:tcBorders>
            <w:shd w:val="clear" w:color="auto" w:fill="auto"/>
            <w:noWrap/>
            <w:vAlign w:val="bottom"/>
            <w:hideMark/>
          </w:tcPr>
          <w:p w14:paraId="5DA0368E"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Building SNF-CR</w:t>
            </w:r>
          </w:p>
        </w:tc>
        <w:tc>
          <w:tcPr>
            <w:tcW w:w="797" w:type="dxa"/>
            <w:tcBorders>
              <w:top w:val="nil"/>
              <w:left w:val="nil"/>
              <w:bottom w:val="single" w:sz="4" w:space="0" w:color="auto"/>
              <w:right w:val="single" w:sz="4" w:space="0" w:color="auto"/>
            </w:tcBorders>
            <w:shd w:val="clear" w:color="000000" w:fill="D9E1F2"/>
            <w:noWrap/>
            <w:vAlign w:val="bottom"/>
            <w:hideMark/>
          </w:tcPr>
          <w:p w14:paraId="6659D693"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79" w:type="dxa"/>
            <w:tcBorders>
              <w:top w:val="nil"/>
              <w:left w:val="nil"/>
              <w:bottom w:val="single" w:sz="4" w:space="0" w:color="auto"/>
              <w:right w:val="nil"/>
            </w:tcBorders>
            <w:shd w:val="clear" w:color="000000" w:fill="D9E1F2"/>
            <w:noWrap/>
            <w:vAlign w:val="bottom"/>
            <w:hideMark/>
          </w:tcPr>
          <w:p w14:paraId="1F89C24F"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72" w:type="dxa"/>
            <w:tcBorders>
              <w:top w:val="nil"/>
              <w:left w:val="single" w:sz="4" w:space="0" w:color="auto"/>
              <w:bottom w:val="single" w:sz="4" w:space="0" w:color="auto"/>
              <w:right w:val="nil"/>
            </w:tcBorders>
            <w:shd w:val="clear" w:color="000000" w:fill="D9E1F2"/>
            <w:noWrap/>
            <w:vAlign w:val="bottom"/>
            <w:hideMark/>
          </w:tcPr>
          <w:p w14:paraId="02F022AD"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815" w:type="dxa"/>
            <w:tcBorders>
              <w:top w:val="nil"/>
              <w:left w:val="single" w:sz="8" w:space="0" w:color="FF0000"/>
              <w:bottom w:val="single" w:sz="8" w:space="0" w:color="FF0000"/>
              <w:right w:val="single" w:sz="8" w:space="0" w:color="FF0000"/>
            </w:tcBorders>
            <w:shd w:val="clear" w:color="000000" w:fill="D9E1F2"/>
            <w:noWrap/>
            <w:vAlign w:val="bottom"/>
            <w:hideMark/>
          </w:tcPr>
          <w:p w14:paraId="516EEF62"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61" w:type="dxa"/>
            <w:tcBorders>
              <w:top w:val="nil"/>
              <w:left w:val="nil"/>
              <w:bottom w:val="single" w:sz="8" w:space="0" w:color="FF0000"/>
              <w:right w:val="single" w:sz="8" w:space="0" w:color="FF0000"/>
            </w:tcBorders>
            <w:shd w:val="clear" w:color="000000" w:fill="D9E1F2"/>
            <w:noWrap/>
            <w:vAlign w:val="bottom"/>
            <w:hideMark/>
          </w:tcPr>
          <w:p w14:paraId="27E266B6"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FCD5B4"/>
            <w:noWrap/>
            <w:vAlign w:val="bottom"/>
            <w:hideMark/>
          </w:tcPr>
          <w:p w14:paraId="338B1202"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c>
          <w:tcPr>
            <w:tcW w:w="779" w:type="dxa"/>
            <w:tcBorders>
              <w:top w:val="nil"/>
              <w:left w:val="nil"/>
              <w:bottom w:val="single" w:sz="4" w:space="0" w:color="auto"/>
              <w:right w:val="single" w:sz="4" w:space="0" w:color="auto"/>
            </w:tcBorders>
            <w:shd w:val="clear" w:color="000000" w:fill="D9E1F2"/>
            <w:noWrap/>
            <w:vAlign w:val="bottom"/>
            <w:hideMark/>
          </w:tcPr>
          <w:p w14:paraId="793EB1E9"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 </w:t>
            </w:r>
          </w:p>
        </w:tc>
        <w:tc>
          <w:tcPr>
            <w:tcW w:w="797" w:type="dxa"/>
            <w:tcBorders>
              <w:top w:val="nil"/>
              <w:left w:val="nil"/>
              <w:bottom w:val="nil"/>
              <w:right w:val="nil"/>
            </w:tcBorders>
            <w:shd w:val="pct12" w:color="000000" w:fill="92CDDC"/>
            <w:vAlign w:val="center"/>
            <w:hideMark/>
          </w:tcPr>
          <w:p w14:paraId="753C3A04"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single" w:sz="4" w:space="0" w:color="auto"/>
              <w:bottom w:val="single" w:sz="4" w:space="0" w:color="auto"/>
              <w:right w:val="single" w:sz="4" w:space="0" w:color="auto"/>
            </w:tcBorders>
            <w:shd w:val="clear" w:color="000000" w:fill="DA9694"/>
            <w:vAlign w:val="center"/>
            <w:hideMark/>
          </w:tcPr>
          <w:p w14:paraId="228AADC1"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98" w:type="dxa"/>
            <w:tcBorders>
              <w:top w:val="nil"/>
              <w:left w:val="nil"/>
              <w:bottom w:val="single" w:sz="4" w:space="0" w:color="auto"/>
              <w:right w:val="single" w:sz="4" w:space="0" w:color="auto"/>
            </w:tcBorders>
            <w:shd w:val="clear" w:color="000000" w:fill="FCD5B4"/>
            <w:noWrap/>
            <w:vAlign w:val="bottom"/>
            <w:hideMark/>
          </w:tcPr>
          <w:p w14:paraId="3D389A28"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r>
      <w:tr w:rsidR="0017498F" w:rsidRPr="0017498F" w14:paraId="6D21CE85" w14:textId="77777777" w:rsidTr="0017498F">
        <w:trPr>
          <w:trHeight w:val="210"/>
        </w:trPr>
        <w:tc>
          <w:tcPr>
            <w:tcW w:w="670" w:type="dxa"/>
            <w:tcBorders>
              <w:top w:val="nil"/>
              <w:left w:val="single" w:sz="4" w:space="0" w:color="000000"/>
              <w:bottom w:val="single" w:sz="4" w:space="0" w:color="000000"/>
              <w:right w:val="single" w:sz="4" w:space="0" w:color="000000"/>
            </w:tcBorders>
            <w:shd w:val="clear" w:color="auto" w:fill="auto"/>
            <w:noWrap/>
            <w:vAlign w:val="bottom"/>
            <w:hideMark/>
          </w:tcPr>
          <w:p w14:paraId="7F150572"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2.4</w:t>
            </w:r>
          </w:p>
        </w:tc>
        <w:tc>
          <w:tcPr>
            <w:tcW w:w="1539" w:type="dxa"/>
            <w:tcBorders>
              <w:top w:val="nil"/>
              <w:left w:val="nil"/>
              <w:bottom w:val="single" w:sz="4" w:space="0" w:color="000000"/>
              <w:right w:val="single" w:sz="4" w:space="0" w:color="000000"/>
            </w:tcBorders>
            <w:shd w:val="clear" w:color="auto" w:fill="auto"/>
            <w:noWrap/>
            <w:vAlign w:val="bottom"/>
            <w:hideMark/>
          </w:tcPr>
          <w:p w14:paraId="647EE963"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Building REA-CR</w:t>
            </w:r>
          </w:p>
        </w:tc>
        <w:tc>
          <w:tcPr>
            <w:tcW w:w="797" w:type="dxa"/>
            <w:tcBorders>
              <w:top w:val="nil"/>
              <w:left w:val="nil"/>
              <w:bottom w:val="single" w:sz="4" w:space="0" w:color="auto"/>
              <w:right w:val="single" w:sz="4" w:space="0" w:color="auto"/>
            </w:tcBorders>
            <w:shd w:val="clear" w:color="000000" w:fill="D9E1F2"/>
            <w:noWrap/>
            <w:vAlign w:val="bottom"/>
            <w:hideMark/>
          </w:tcPr>
          <w:p w14:paraId="73CC6848"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79" w:type="dxa"/>
            <w:tcBorders>
              <w:top w:val="nil"/>
              <w:left w:val="nil"/>
              <w:bottom w:val="single" w:sz="4" w:space="0" w:color="auto"/>
              <w:right w:val="single" w:sz="4" w:space="0" w:color="auto"/>
            </w:tcBorders>
            <w:shd w:val="clear" w:color="000000" w:fill="D9E1F2"/>
            <w:noWrap/>
            <w:vAlign w:val="bottom"/>
            <w:hideMark/>
          </w:tcPr>
          <w:p w14:paraId="03C992E3"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72" w:type="dxa"/>
            <w:tcBorders>
              <w:top w:val="nil"/>
              <w:left w:val="nil"/>
              <w:bottom w:val="single" w:sz="4" w:space="0" w:color="auto"/>
              <w:right w:val="single" w:sz="4" w:space="0" w:color="auto"/>
            </w:tcBorders>
            <w:shd w:val="clear" w:color="000000" w:fill="D9E1F2"/>
            <w:noWrap/>
            <w:vAlign w:val="bottom"/>
            <w:hideMark/>
          </w:tcPr>
          <w:p w14:paraId="6714C456"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815" w:type="dxa"/>
            <w:tcBorders>
              <w:top w:val="nil"/>
              <w:left w:val="single" w:sz="8" w:space="0" w:color="FF0000"/>
              <w:bottom w:val="single" w:sz="8" w:space="0" w:color="FF0000"/>
              <w:right w:val="single" w:sz="8" w:space="0" w:color="FF0000"/>
            </w:tcBorders>
            <w:shd w:val="clear" w:color="000000" w:fill="D9E1F2"/>
            <w:noWrap/>
            <w:vAlign w:val="bottom"/>
            <w:hideMark/>
          </w:tcPr>
          <w:p w14:paraId="22BD0816"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61" w:type="dxa"/>
            <w:tcBorders>
              <w:top w:val="nil"/>
              <w:left w:val="nil"/>
              <w:bottom w:val="single" w:sz="8" w:space="0" w:color="FF0000"/>
              <w:right w:val="single" w:sz="8" w:space="0" w:color="FF0000"/>
            </w:tcBorders>
            <w:shd w:val="clear" w:color="000000" w:fill="D9E1F2"/>
            <w:noWrap/>
            <w:vAlign w:val="bottom"/>
            <w:hideMark/>
          </w:tcPr>
          <w:p w14:paraId="48EBFC99"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FCD5B4"/>
            <w:noWrap/>
            <w:vAlign w:val="bottom"/>
            <w:hideMark/>
          </w:tcPr>
          <w:p w14:paraId="204653CC"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c>
          <w:tcPr>
            <w:tcW w:w="779" w:type="dxa"/>
            <w:tcBorders>
              <w:top w:val="nil"/>
              <w:left w:val="nil"/>
              <w:bottom w:val="single" w:sz="4" w:space="0" w:color="auto"/>
              <w:right w:val="single" w:sz="4" w:space="0" w:color="auto"/>
            </w:tcBorders>
            <w:shd w:val="clear" w:color="000000" w:fill="D9E1F2"/>
            <w:noWrap/>
            <w:vAlign w:val="bottom"/>
            <w:hideMark/>
          </w:tcPr>
          <w:p w14:paraId="45098742"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 </w:t>
            </w:r>
          </w:p>
        </w:tc>
        <w:tc>
          <w:tcPr>
            <w:tcW w:w="797" w:type="dxa"/>
            <w:tcBorders>
              <w:top w:val="single" w:sz="4" w:space="0" w:color="auto"/>
              <w:left w:val="nil"/>
              <w:bottom w:val="single" w:sz="4" w:space="0" w:color="auto"/>
              <w:right w:val="nil"/>
            </w:tcBorders>
            <w:shd w:val="clear" w:color="000000" w:fill="D9D9D9"/>
            <w:vAlign w:val="center"/>
            <w:hideMark/>
          </w:tcPr>
          <w:p w14:paraId="1996DA20"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single" w:sz="4" w:space="0" w:color="auto"/>
              <w:bottom w:val="single" w:sz="4" w:space="0" w:color="auto"/>
              <w:right w:val="single" w:sz="4" w:space="0" w:color="auto"/>
            </w:tcBorders>
            <w:shd w:val="clear" w:color="000000" w:fill="D9E1F2"/>
            <w:noWrap/>
            <w:vAlign w:val="bottom"/>
            <w:hideMark/>
          </w:tcPr>
          <w:p w14:paraId="4B3ACDB9"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98" w:type="dxa"/>
            <w:tcBorders>
              <w:top w:val="nil"/>
              <w:left w:val="nil"/>
              <w:bottom w:val="single" w:sz="4" w:space="0" w:color="auto"/>
              <w:right w:val="single" w:sz="4" w:space="0" w:color="auto"/>
            </w:tcBorders>
            <w:shd w:val="clear" w:color="000000" w:fill="FCD5B4"/>
            <w:noWrap/>
            <w:vAlign w:val="bottom"/>
            <w:hideMark/>
          </w:tcPr>
          <w:p w14:paraId="29F312B7"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r>
      <w:tr w:rsidR="0017498F" w:rsidRPr="0017498F" w14:paraId="563BC2A1" w14:textId="77777777" w:rsidTr="0017498F">
        <w:trPr>
          <w:trHeight w:val="210"/>
        </w:trPr>
        <w:tc>
          <w:tcPr>
            <w:tcW w:w="670" w:type="dxa"/>
            <w:tcBorders>
              <w:top w:val="nil"/>
              <w:left w:val="single" w:sz="4" w:space="0" w:color="000000"/>
              <w:bottom w:val="single" w:sz="4" w:space="0" w:color="000000"/>
              <w:right w:val="single" w:sz="4" w:space="0" w:color="000000"/>
            </w:tcBorders>
            <w:shd w:val="clear" w:color="auto" w:fill="auto"/>
            <w:noWrap/>
            <w:vAlign w:val="bottom"/>
            <w:hideMark/>
          </w:tcPr>
          <w:p w14:paraId="44FCAE91"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2.5</w:t>
            </w:r>
          </w:p>
        </w:tc>
        <w:tc>
          <w:tcPr>
            <w:tcW w:w="1539" w:type="dxa"/>
            <w:tcBorders>
              <w:top w:val="nil"/>
              <w:left w:val="nil"/>
              <w:bottom w:val="single" w:sz="4" w:space="0" w:color="000000"/>
              <w:right w:val="single" w:sz="4" w:space="0" w:color="000000"/>
            </w:tcBorders>
            <w:shd w:val="clear" w:color="auto" w:fill="auto"/>
            <w:noWrap/>
            <w:vAlign w:val="bottom"/>
            <w:hideMark/>
          </w:tcPr>
          <w:p w14:paraId="2CC1BA08"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Improvements SNF-CR</w:t>
            </w:r>
          </w:p>
        </w:tc>
        <w:tc>
          <w:tcPr>
            <w:tcW w:w="797" w:type="dxa"/>
            <w:tcBorders>
              <w:top w:val="nil"/>
              <w:left w:val="nil"/>
              <w:bottom w:val="single" w:sz="4" w:space="0" w:color="auto"/>
              <w:right w:val="single" w:sz="4" w:space="0" w:color="auto"/>
            </w:tcBorders>
            <w:shd w:val="clear" w:color="000000" w:fill="D9E1F2"/>
            <w:noWrap/>
            <w:vAlign w:val="bottom"/>
            <w:hideMark/>
          </w:tcPr>
          <w:p w14:paraId="1F0A9814"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79" w:type="dxa"/>
            <w:tcBorders>
              <w:top w:val="nil"/>
              <w:left w:val="nil"/>
              <w:bottom w:val="single" w:sz="4" w:space="0" w:color="auto"/>
              <w:right w:val="nil"/>
            </w:tcBorders>
            <w:shd w:val="clear" w:color="000000" w:fill="D9E1F2"/>
            <w:noWrap/>
            <w:vAlign w:val="bottom"/>
            <w:hideMark/>
          </w:tcPr>
          <w:p w14:paraId="74790291"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72" w:type="dxa"/>
            <w:tcBorders>
              <w:top w:val="nil"/>
              <w:left w:val="single" w:sz="4" w:space="0" w:color="auto"/>
              <w:bottom w:val="single" w:sz="4" w:space="0" w:color="auto"/>
              <w:right w:val="nil"/>
            </w:tcBorders>
            <w:shd w:val="clear" w:color="000000" w:fill="D9E1F2"/>
            <w:noWrap/>
            <w:vAlign w:val="bottom"/>
            <w:hideMark/>
          </w:tcPr>
          <w:p w14:paraId="61646391"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815" w:type="dxa"/>
            <w:tcBorders>
              <w:top w:val="nil"/>
              <w:left w:val="single" w:sz="8" w:space="0" w:color="FF0000"/>
              <w:bottom w:val="single" w:sz="8" w:space="0" w:color="FF0000"/>
              <w:right w:val="single" w:sz="8" w:space="0" w:color="FF0000"/>
            </w:tcBorders>
            <w:shd w:val="clear" w:color="000000" w:fill="D9E1F2"/>
            <w:noWrap/>
            <w:vAlign w:val="bottom"/>
            <w:hideMark/>
          </w:tcPr>
          <w:p w14:paraId="634CAB48"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61" w:type="dxa"/>
            <w:tcBorders>
              <w:top w:val="nil"/>
              <w:left w:val="nil"/>
              <w:bottom w:val="single" w:sz="8" w:space="0" w:color="FF0000"/>
              <w:right w:val="single" w:sz="8" w:space="0" w:color="FF0000"/>
            </w:tcBorders>
            <w:shd w:val="clear" w:color="000000" w:fill="D9E1F2"/>
            <w:noWrap/>
            <w:vAlign w:val="bottom"/>
            <w:hideMark/>
          </w:tcPr>
          <w:p w14:paraId="0F53E1CB"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FCD5B4"/>
            <w:noWrap/>
            <w:vAlign w:val="bottom"/>
            <w:hideMark/>
          </w:tcPr>
          <w:p w14:paraId="2009ED28"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c>
          <w:tcPr>
            <w:tcW w:w="779" w:type="dxa"/>
            <w:tcBorders>
              <w:top w:val="nil"/>
              <w:left w:val="nil"/>
              <w:bottom w:val="single" w:sz="4" w:space="0" w:color="auto"/>
              <w:right w:val="single" w:sz="4" w:space="0" w:color="auto"/>
            </w:tcBorders>
            <w:shd w:val="clear" w:color="auto" w:fill="auto"/>
            <w:noWrap/>
            <w:vAlign w:val="center"/>
            <w:hideMark/>
          </w:tcPr>
          <w:p w14:paraId="37DBEB27" w14:textId="77777777" w:rsidR="0017498F" w:rsidRPr="0017498F" w:rsidRDefault="0017498F" w:rsidP="0017498F">
            <w:pPr>
              <w:spacing w:before="0" w:after="0" w:line="240" w:lineRule="auto"/>
              <w:jc w:val="center"/>
              <w:rPr>
                <w:rFonts w:ascii="Calibri" w:eastAsia="Times New Roman" w:hAnsi="Calibri" w:cs="Calibri"/>
                <w:sz w:val="12"/>
                <w:szCs w:val="12"/>
              </w:rPr>
            </w:pPr>
            <w:r w:rsidRPr="0017498F">
              <w:rPr>
                <w:rFonts w:ascii="Calibri" w:eastAsia="Times New Roman" w:hAnsi="Calibri" w:cs="Calibri"/>
                <w:sz w:val="12"/>
                <w:szCs w:val="12"/>
              </w:rPr>
              <w:t>5.00%</w:t>
            </w:r>
          </w:p>
        </w:tc>
        <w:tc>
          <w:tcPr>
            <w:tcW w:w="797" w:type="dxa"/>
            <w:tcBorders>
              <w:top w:val="nil"/>
              <w:left w:val="nil"/>
              <w:bottom w:val="nil"/>
              <w:right w:val="nil"/>
            </w:tcBorders>
            <w:shd w:val="pct12" w:color="000000" w:fill="92CDDC"/>
            <w:vAlign w:val="center"/>
            <w:hideMark/>
          </w:tcPr>
          <w:p w14:paraId="0AD905EC"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single" w:sz="4" w:space="0" w:color="auto"/>
              <w:bottom w:val="single" w:sz="4" w:space="0" w:color="auto"/>
              <w:right w:val="single" w:sz="4" w:space="0" w:color="auto"/>
            </w:tcBorders>
            <w:shd w:val="clear" w:color="000000" w:fill="DA9694"/>
            <w:vAlign w:val="center"/>
            <w:hideMark/>
          </w:tcPr>
          <w:p w14:paraId="42C4DE8A"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98" w:type="dxa"/>
            <w:tcBorders>
              <w:top w:val="nil"/>
              <w:left w:val="nil"/>
              <w:bottom w:val="single" w:sz="4" w:space="0" w:color="auto"/>
              <w:right w:val="single" w:sz="4" w:space="0" w:color="auto"/>
            </w:tcBorders>
            <w:shd w:val="clear" w:color="000000" w:fill="FCD5B4"/>
            <w:noWrap/>
            <w:vAlign w:val="bottom"/>
            <w:hideMark/>
          </w:tcPr>
          <w:p w14:paraId="159A29A1"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r>
      <w:tr w:rsidR="0017498F" w:rsidRPr="0017498F" w14:paraId="0E61DA37" w14:textId="77777777" w:rsidTr="0017498F">
        <w:trPr>
          <w:trHeight w:val="210"/>
        </w:trPr>
        <w:tc>
          <w:tcPr>
            <w:tcW w:w="670" w:type="dxa"/>
            <w:tcBorders>
              <w:top w:val="nil"/>
              <w:left w:val="single" w:sz="4" w:space="0" w:color="000000"/>
              <w:bottom w:val="single" w:sz="4" w:space="0" w:color="000000"/>
              <w:right w:val="single" w:sz="4" w:space="0" w:color="000000"/>
            </w:tcBorders>
            <w:shd w:val="clear" w:color="auto" w:fill="auto"/>
            <w:noWrap/>
            <w:vAlign w:val="bottom"/>
            <w:hideMark/>
          </w:tcPr>
          <w:p w14:paraId="4DA67CB8"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2.6</w:t>
            </w:r>
          </w:p>
        </w:tc>
        <w:tc>
          <w:tcPr>
            <w:tcW w:w="1539" w:type="dxa"/>
            <w:tcBorders>
              <w:top w:val="nil"/>
              <w:left w:val="nil"/>
              <w:bottom w:val="single" w:sz="4" w:space="0" w:color="000000"/>
              <w:right w:val="single" w:sz="4" w:space="0" w:color="000000"/>
            </w:tcBorders>
            <w:shd w:val="clear" w:color="auto" w:fill="auto"/>
            <w:noWrap/>
            <w:vAlign w:val="bottom"/>
            <w:hideMark/>
          </w:tcPr>
          <w:p w14:paraId="070B7DB5"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Improvements REA-CR</w:t>
            </w:r>
          </w:p>
        </w:tc>
        <w:tc>
          <w:tcPr>
            <w:tcW w:w="797" w:type="dxa"/>
            <w:tcBorders>
              <w:top w:val="nil"/>
              <w:left w:val="nil"/>
              <w:bottom w:val="single" w:sz="4" w:space="0" w:color="auto"/>
              <w:right w:val="single" w:sz="4" w:space="0" w:color="auto"/>
            </w:tcBorders>
            <w:shd w:val="clear" w:color="000000" w:fill="D9E1F2"/>
            <w:noWrap/>
            <w:vAlign w:val="bottom"/>
            <w:hideMark/>
          </w:tcPr>
          <w:p w14:paraId="5EE23A94"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79" w:type="dxa"/>
            <w:tcBorders>
              <w:top w:val="nil"/>
              <w:left w:val="nil"/>
              <w:bottom w:val="single" w:sz="4" w:space="0" w:color="auto"/>
              <w:right w:val="single" w:sz="4" w:space="0" w:color="auto"/>
            </w:tcBorders>
            <w:shd w:val="clear" w:color="000000" w:fill="D9E1F2"/>
            <w:noWrap/>
            <w:vAlign w:val="bottom"/>
            <w:hideMark/>
          </w:tcPr>
          <w:p w14:paraId="27EE37F4"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72" w:type="dxa"/>
            <w:tcBorders>
              <w:top w:val="nil"/>
              <w:left w:val="nil"/>
              <w:bottom w:val="single" w:sz="4" w:space="0" w:color="auto"/>
              <w:right w:val="single" w:sz="4" w:space="0" w:color="auto"/>
            </w:tcBorders>
            <w:shd w:val="clear" w:color="000000" w:fill="D9E1F2"/>
            <w:noWrap/>
            <w:vAlign w:val="bottom"/>
            <w:hideMark/>
          </w:tcPr>
          <w:p w14:paraId="78E54C9A"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815" w:type="dxa"/>
            <w:tcBorders>
              <w:top w:val="nil"/>
              <w:left w:val="single" w:sz="8" w:space="0" w:color="FF0000"/>
              <w:bottom w:val="single" w:sz="8" w:space="0" w:color="FF0000"/>
              <w:right w:val="single" w:sz="8" w:space="0" w:color="FF0000"/>
            </w:tcBorders>
            <w:shd w:val="clear" w:color="000000" w:fill="D9E1F2"/>
            <w:noWrap/>
            <w:vAlign w:val="bottom"/>
            <w:hideMark/>
          </w:tcPr>
          <w:p w14:paraId="0FB89C4B"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61" w:type="dxa"/>
            <w:tcBorders>
              <w:top w:val="nil"/>
              <w:left w:val="nil"/>
              <w:bottom w:val="single" w:sz="8" w:space="0" w:color="FF0000"/>
              <w:right w:val="single" w:sz="8" w:space="0" w:color="FF0000"/>
            </w:tcBorders>
            <w:shd w:val="clear" w:color="000000" w:fill="D9E1F2"/>
            <w:noWrap/>
            <w:vAlign w:val="bottom"/>
            <w:hideMark/>
          </w:tcPr>
          <w:p w14:paraId="3850B5E6"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FCD5B4"/>
            <w:noWrap/>
            <w:vAlign w:val="bottom"/>
            <w:hideMark/>
          </w:tcPr>
          <w:p w14:paraId="0B5F0B6E"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c>
          <w:tcPr>
            <w:tcW w:w="779" w:type="dxa"/>
            <w:tcBorders>
              <w:top w:val="nil"/>
              <w:left w:val="nil"/>
              <w:bottom w:val="single" w:sz="4" w:space="0" w:color="auto"/>
              <w:right w:val="single" w:sz="4" w:space="0" w:color="auto"/>
            </w:tcBorders>
            <w:shd w:val="clear" w:color="auto" w:fill="auto"/>
            <w:noWrap/>
            <w:vAlign w:val="center"/>
            <w:hideMark/>
          </w:tcPr>
          <w:p w14:paraId="58462A64" w14:textId="77777777" w:rsidR="0017498F" w:rsidRPr="0017498F" w:rsidRDefault="0017498F" w:rsidP="0017498F">
            <w:pPr>
              <w:spacing w:before="0" w:after="0" w:line="240" w:lineRule="auto"/>
              <w:jc w:val="center"/>
              <w:rPr>
                <w:rFonts w:ascii="Calibri" w:eastAsia="Times New Roman" w:hAnsi="Calibri" w:cs="Calibri"/>
                <w:sz w:val="12"/>
                <w:szCs w:val="12"/>
              </w:rPr>
            </w:pPr>
            <w:r w:rsidRPr="0017498F">
              <w:rPr>
                <w:rFonts w:ascii="Calibri" w:eastAsia="Times New Roman" w:hAnsi="Calibri" w:cs="Calibri"/>
                <w:sz w:val="12"/>
                <w:szCs w:val="12"/>
              </w:rPr>
              <w:t>5.00%</w:t>
            </w:r>
          </w:p>
        </w:tc>
        <w:tc>
          <w:tcPr>
            <w:tcW w:w="797" w:type="dxa"/>
            <w:tcBorders>
              <w:top w:val="single" w:sz="4" w:space="0" w:color="auto"/>
              <w:left w:val="nil"/>
              <w:bottom w:val="single" w:sz="4" w:space="0" w:color="auto"/>
              <w:right w:val="nil"/>
            </w:tcBorders>
            <w:shd w:val="clear" w:color="000000" w:fill="D9D9D9"/>
            <w:vAlign w:val="center"/>
            <w:hideMark/>
          </w:tcPr>
          <w:p w14:paraId="16D51759"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single" w:sz="4" w:space="0" w:color="auto"/>
              <w:bottom w:val="single" w:sz="4" w:space="0" w:color="auto"/>
              <w:right w:val="single" w:sz="4" w:space="0" w:color="auto"/>
            </w:tcBorders>
            <w:shd w:val="clear" w:color="000000" w:fill="D9E1F2"/>
            <w:noWrap/>
            <w:vAlign w:val="bottom"/>
            <w:hideMark/>
          </w:tcPr>
          <w:p w14:paraId="07ED5CB8"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98" w:type="dxa"/>
            <w:tcBorders>
              <w:top w:val="nil"/>
              <w:left w:val="nil"/>
              <w:bottom w:val="single" w:sz="4" w:space="0" w:color="auto"/>
              <w:right w:val="single" w:sz="4" w:space="0" w:color="auto"/>
            </w:tcBorders>
            <w:shd w:val="clear" w:color="000000" w:fill="FCD5B4"/>
            <w:noWrap/>
            <w:vAlign w:val="bottom"/>
            <w:hideMark/>
          </w:tcPr>
          <w:p w14:paraId="380AB8D7"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r>
      <w:tr w:rsidR="0017498F" w:rsidRPr="0017498F" w14:paraId="417359DE" w14:textId="77777777" w:rsidTr="0017498F">
        <w:trPr>
          <w:trHeight w:val="210"/>
        </w:trPr>
        <w:tc>
          <w:tcPr>
            <w:tcW w:w="670" w:type="dxa"/>
            <w:tcBorders>
              <w:top w:val="nil"/>
              <w:left w:val="single" w:sz="4" w:space="0" w:color="000000"/>
              <w:bottom w:val="single" w:sz="4" w:space="0" w:color="000000"/>
              <w:right w:val="single" w:sz="4" w:space="0" w:color="000000"/>
            </w:tcBorders>
            <w:shd w:val="clear" w:color="auto" w:fill="auto"/>
            <w:noWrap/>
            <w:vAlign w:val="bottom"/>
            <w:hideMark/>
          </w:tcPr>
          <w:p w14:paraId="5AFD15BE"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2.7</w:t>
            </w:r>
          </w:p>
        </w:tc>
        <w:tc>
          <w:tcPr>
            <w:tcW w:w="1539" w:type="dxa"/>
            <w:tcBorders>
              <w:top w:val="nil"/>
              <w:left w:val="nil"/>
              <w:bottom w:val="single" w:sz="4" w:space="0" w:color="000000"/>
              <w:right w:val="single" w:sz="4" w:space="0" w:color="000000"/>
            </w:tcBorders>
            <w:shd w:val="clear" w:color="auto" w:fill="auto"/>
            <w:noWrap/>
            <w:vAlign w:val="bottom"/>
            <w:hideMark/>
          </w:tcPr>
          <w:p w14:paraId="3A3808D8"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Equipment SNF-CR</w:t>
            </w:r>
          </w:p>
        </w:tc>
        <w:tc>
          <w:tcPr>
            <w:tcW w:w="797" w:type="dxa"/>
            <w:tcBorders>
              <w:top w:val="nil"/>
              <w:left w:val="nil"/>
              <w:bottom w:val="single" w:sz="4" w:space="0" w:color="auto"/>
              <w:right w:val="single" w:sz="4" w:space="0" w:color="auto"/>
            </w:tcBorders>
            <w:shd w:val="clear" w:color="000000" w:fill="D9E1F2"/>
            <w:noWrap/>
            <w:vAlign w:val="bottom"/>
            <w:hideMark/>
          </w:tcPr>
          <w:p w14:paraId="12B812C0"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79" w:type="dxa"/>
            <w:tcBorders>
              <w:top w:val="nil"/>
              <w:left w:val="nil"/>
              <w:bottom w:val="single" w:sz="4" w:space="0" w:color="auto"/>
              <w:right w:val="nil"/>
            </w:tcBorders>
            <w:shd w:val="clear" w:color="000000" w:fill="D9E1F2"/>
            <w:noWrap/>
            <w:vAlign w:val="bottom"/>
            <w:hideMark/>
          </w:tcPr>
          <w:p w14:paraId="3AB3FFC8"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72" w:type="dxa"/>
            <w:tcBorders>
              <w:top w:val="nil"/>
              <w:left w:val="single" w:sz="4" w:space="0" w:color="auto"/>
              <w:bottom w:val="single" w:sz="4" w:space="0" w:color="auto"/>
              <w:right w:val="nil"/>
            </w:tcBorders>
            <w:shd w:val="clear" w:color="000000" w:fill="D9E1F2"/>
            <w:noWrap/>
            <w:vAlign w:val="bottom"/>
            <w:hideMark/>
          </w:tcPr>
          <w:p w14:paraId="26685FB1"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815" w:type="dxa"/>
            <w:tcBorders>
              <w:top w:val="nil"/>
              <w:left w:val="single" w:sz="8" w:space="0" w:color="FF0000"/>
              <w:bottom w:val="single" w:sz="8" w:space="0" w:color="FF0000"/>
              <w:right w:val="single" w:sz="8" w:space="0" w:color="FF0000"/>
            </w:tcBorders>
            <w:shd w:val="clear" w:color="000000" w:fill="D9E1F2"/>
            <w:noWrap/>
            <w:vAlign w:val="bottom"/>
            <w:hideMark/>
          </w:tcPr>
          <w:p w14:paraId="0D2BE072"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61" w:type="dxa"/>
            <w:tcBorders>
              <w:top w:val="nil"/>
              <w:left w:val="nil"/>
              <w:bottom w:val="single" w:sz="8" w:space="0" w:color="FF0000"/>
              <w:right w:val="single" w:sz="8" w:space="0" w:color="FF0000"/>
            </w:tcBorders>
            <w:shd w:val="clear" w:color="000000" w:fill="D9E1F2"/>
            <w:noWrap/>
            <w:vAlign w:val="bottom"/>
            <w:hideMark/>
          </w:tcPr>
          <w:p w14:paraId="674E3267"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FCD5B4"/>
            <w:noWrap/>
            <w:vAlign w:val="bottom"/>
            <w:hideMark/>
          </w:tcPr>
          <w:p w14:paraId="3DF09413"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c>
          <w:tcPr>
            <w:tcW w:w="779" w:type="dxa"/>
            <w:tcBorders>
              <w:top w:val="nil"/>
              <w:left w:val="nil"/>
              <w:bottom w:val="single" w:sz="4" w:space="0" w:color="auto"/>
              <w:right w:val="single" w:sz="4" w:space="0" w:color="auto"/>
            </w:tcBorders>
            <w:shd w:val="clear" w:color="auto" w:fill="auto"/>
            <w:noWrap/>
            <w:vAlign w:val="center"/>
            <w:hideMark/>
          </w:tcPr>
          <w:p w14:paraId="516D8401" w14:textId="77777777" w:rsidR="0017498F" w:rsidRPr="0017498F" w:rsidRDefault="0017498F" w:rsidP="0017498F">
            <w:pPr>
              <w:spacing w:before="0" w:after="0" w:line="240" w:lineRule="auto"/>
              <w:jc w:val="center"/>
              <w:rPr>
                <w:rFonts w:ascii="Calibri" w:eastAsia="Times New Roman" w:hAnsi="Calibri" w:cs="Calibri"/>
                <w:sz w:val="12"/>
                <w:szCs w:val="12"/>
              </w:rPr>
            </w:pPr>
            <w:r w:rsidRPr="0017498F">
              <w:rPr>
                <w:rFonts w:ascii="Calibri" w:eastAsia="Times New Roman" w:hAnsi="Calibri" w:cs="Calibri"/>
                <w:sz w:val="12"/>
                <w:szCs w:val="12"/>
              </w:rPr>
              <w:t>10.00%</w:t>
            </w:r>
          </w:p>
        </w:tc>
        <w:tc>
          <w:tcPr>
            <w:tcW w:w="797" w:type="dxa"/>
            <w:tcBorders>
              <w:top w:val="nil"/>
              <w:left w:val="nil"/>
              <w:bottom w:val="nil"/>
              <w:right w:val="nil"/>
            </w:tcBorders>
            <w:shd w:val="pct12" w:color="000000" w:fill="92CDDC"/>
            <w:vAlign w:val="center"/>
            <w:hideMark/>
          </w:tcPr>
          <w:p w14:paraId="716DF1CD"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single" w:sz="4" w:space="0" w:color="auto"/>
              <w:bottom w:val="single" w:sz="4" w:space="0" w:color="auto"/>
              <w:right w:val="single" w:sz="4" w:space="0" w:color="auto"/>
            </w:tcBorders>
            <w:shd w:val="clear" w:color="000000" w:fill="DA9694"/>
            <w:vAlign w:val="center"/>
            <w:hideMark/>
          </w:tcPr>
          <w:p w14:paraId="21E244B4"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98" w:type="dxa"/>
            <w:tcBorders>
              <w:top w:val="nil"/>
              <w:left w:val="nil"/>
              <w:bottom w:val="single" w:sz="4" w:space="0" w:color="auto"/>
              <w:right w:val="single" w:sz="4" w:space="0" w:color="auto"/>
            </w:tcBorders>
            <w:shd w:val="clear" w:color="000000" w:fill="FCD5B4"/>
            <w:noWrap/>
            <w:vAlign w:val="bottom"/>
            <w:hideMark/>
          </w:tcPr>
          <w:p w14:paraId="0072715B"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r>
      <w:tr w:rsidR="0017498F" w:rsidRPr="0017498F" w14:paraId="571549C4" w14:textId="77777777" w:rsidTr="0017498F">
        <w:trPr>
          <w:trHeight w:val="210"/>
        </w:trPr>
        <w:tc>
          <w:tcPr>
            <w:tcW w:w="670" w:type="dxa"/>
            <w:tcBorders>
              <w:top w:val="nil"/>
              <w:left w:val="single" w:sz="4" w:space="0" w:color="000000"/>
              <w:bottom w:val="single" w:sz="4" w:space="0" w:color="000000"/>
              <w:right w:val="single" w:sz="4" w:space="0" w:color="000000"/>
            </w:tcBorders>
            <w:shd w:val="clear" w:color="auto" w:fill="auto"/>
            <w:noWrap/>
            <w:vAlign w:val="bottom"/>
            <w:hideMark/>
          </w:tcPr>
          <w:p w14:paraId="014B8121"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2.8</w:t>
            </w:r>
          </w:p>
        </w:tc>
        <w:tc>
          <w:tcPr>
            <w:tcW w:w="1539" w:type="dxa"/>
            <w:tcBorders>
              <w:top w:val="nil"/>
              <w:left w:val="nil"/>
              <w:bottom w:val="single" w:sz="4" w:space="0" w:color="000000"/>
              <w:right w:val="single" w:sz="4" w:space="0" w:color="000000"/>
            </w:tcBorders>
            <w:shd w:val="clear" w:color="auto" w:fill="auto"/>
            <w:noWrap/>
            <w:vAlign w:val="bottom"/>
            <w:hideMark/>
          </w:tcPr>
          <w:p w14:paraId="48A58802"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Equipment REA-CR</w:t>
            </w:r>
          </w:p>
        </w:tc>
        <w:tc>
          <w:tcPr>
            <w:tcW w:w="797" w:type="dxa"/>
            <w:tcBorders>
              <w:top w:val="nil"/>
              <w:left w:val="nil"/>
              <w:bottom w:val="single" w:sz="4" w:space="0" w:color="auto"/>
              <w:right w:val="single" w:sz="4" w:space="0" w:color="auto"/>
            </w:tcBorders>
            <w:shd w:val="clear" w:color="000000" w:fill="D9E1F2"/>
            <w:noWrap/>
            <w:vAlign w:val="bottom"/>
            <w:hideMark/>
          </w:tcPr>
          <w:p w14:paraId="115F9756"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79" w:type="dxa"/>
            <w:tcBorders>
              <w:top w:val="nil"/>
              <w:left w:val="nil"/>
              <w:bottom w:val="single" w:sz="4" w:space="0" w:color="auto"/>
              <w:right w:val="single" w:sz="4" w:space="0" w:color="auto"/>
            </w:tcBorders>
            <w:shd w:val="clear" w:color="000000" w:fill="D9E1F2"/>
            <w:noWrap/>
            <w:vAlign w:val="bottom"/>
            <w:hideMark/>
          </w:tcPr>
          <w:p w14:paraId="1B3D7EAF"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72" w:type="dxa"/>
            <w:tcBorders>
              <w:top w:val="nil"/>
              <w:left w:val="nil"/>
              <w:bottom w:val="single" w:sz="4" w:space="0" w:color="auto"/>
              <w:right w:val="single" w:sz="4" w:space="0" w:color="auto"/>
            </w:tcBorders>
            <w:shd w:val="clear" w:color="000000" w:fill="D9E1F2"/>
            <w:noWrap/>
            <w:vAlign w:val="bottom"/>
            <w:hideMark/>
          </w:tcPr>
          <w:p w14:paraId="2131BB25"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815" w:type="dxa"/>
            <w:tcBorders>
              <w:top w:val="nil"/>
              <w:left w:val="single" w:sz="8" w:space="0" w:color="FF0000"/>
              <w:bottom w:val="single" w:sz="8" w:space="0" w:color="FF0000"/>
              <w:right w:val="single" w:sz="8" w:space="0" w:color="FF0000"/>
            </w:tcBorders>
            <w:shd w:val="clear" w:color="000000" w:fill="D9E1F2"/>
            <w:noWrap/>
            <w:vAlign w:val="bottom"/>
            <w:hideMark/>
          </w:tcPr>
          <w:p w14:paraId="0BE53D6E"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61" w:type="dxa"/>
            <w:tcBorders>
              <w:top w:val="nil"/>
              <w:left w:val="nil"/>
              <w:bottom w:val="single" w:sz="8" w:space="0" w:color="FF0000"/>
              <w:right w:val="single" w:sz="8" w:space="0" w:color="FF0000"/>
            </w:tcBorders>
            <w:shd w:val="clear" w:color="000000" w:fill="D9E1F2"/>
            <w:noWrap/>
            <w:vAlign w:val="bottom"/>
            <w:hideMark/>
          </w:tcPr>
          <w:p w14:paraId="74726745"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FCD5B4"/>
            <w:noWrap/>
            <w:vAlign w:val="bottom"/>
            <w:hideMark/>
          </w:tcPr>
          <w:p w14:paraId="63F0B8C0"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c>
          <w:tcPr>
            <w:tcW w:w="779" w:type="dxa"/>
            <w:tcBorders>
              <w:top w:val="nil"/>
              <w:left w:val="nil"/>
              <w:bottom w:val="single" w:sz="4" w:space="0" w:color="auto"/>
              <w:right w:val="single" w:sz="4" w:space="0" w:color="auto"/>
            </w:tcBorders>
            <w:shd w:val="clear" w:color="auto" w:fill="auto"/>
            <w:noWrap/>
            <w:vAlign w:val="center"/>
            <w:hideMark/>
          </w:tcPr>
          <w:p w14:paraId="24EC932A" w14:textId="77777777" w:rsidR="0017498F" w:rsidRPr="0017498F" w:rsidRDefault="0017498F" w:rsidP="0017498F">
            <w:pPr>
              <w:spacing w:before="0" w:after="0" w:line="240" w:lineRule="auto"/>
              <w:jc w:val="center"/>
              <w:rPr>
                <w:rFonts w:ascii="Calibri" w:eastAsia="Times New Roman" w:hAnsi="Calibri" w:cs="Calibri"/>
                <w:sz w:val="12"/>
                <w:szCs w:val="12"/>
              </w:rPr>
            </w:pPr>
            <w:r w:rsidRPr="0017498F">
              <w:rPr>
                <w:rFonts w:ascii="Calibri" w:eastAsia="Times New Roman" w:hAnsi="Calibri" w:cs="Calibri"/>
                <w:sz w:val="12"/>
                <w:szCs w:val="12"/>
              </w:rPr>
              <w:t>10.00%</w:t>
            </w:r>
          </w:p>
        </w:tc>
        <w:tc>
          <w:tcPr>
            <w:tcW w:w="797" w:type="dxa"/>
            <w:tcBorders>
              <w:top w:val="single" w:sz="4" w:space="0" w:color="auto"/>
              <w:left w:val="nil"/>
              <w:bottom w:val="single" w:sz="4" w:space="0" w:color="auto"/>
              <w:right w:val="nil"/>
            </w:tcBorders>
            <w:shd w:val="clear" w:color="000000" w:fill="D9D9D9"/>
            <w:vAlign w:val="center"/>
            <w:hideMark/>
          </w:tcPr>
          <w:p w14:paraId="22D67DF0"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single" w:sz="4" w:space="0" w:color="auto"/>
              <w:bottom w:val="single" w:sz="4" w:space="0" w:color="auto"/>
              <w:right w:val="single" w:sz="4" w:space="0" w:color="auto"/>
            </w:tcBorders>
            <w:shd w:val="clear" w:color="000000" w:fill="D9E1F2"/>
            <w:noWrap/>
            <w:vAlign w:val="bottom"/>
            <w:hideMark/>
          </w:tcPr>
          <w:p w14:paraId="19AA2533"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98" w:type="dxa"/>
            <w:tcBorders>
              <w:top w:val="nil"/>
              <w:left w:val="nil"/>
              <w:bottom w:val="single" w:sz="4" w:space="0" w:color="auto"/>
              <w:right w:val="single" w:sz="4" w:space="0" w:color="auto"/>
            </w:tcBorders>
            <w:shd w:val="clear" w:color="000000" w:fill="FCD5B4"/>
            <w:noWrap/>
            <w:vAlign w:val="bottom"/>
            <w:hideMark/>
          </w:tcPr>
          <w:p w14:paraId="2F61D42B"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r>
      <w:tr w:rsidR="0017498F" w:rsidRPr="0017498F" w14:paraId="615A978E" w14:textId="77777777" w:rsidTr="0017498F">
        <w:trPr>
          <w:trHeight w:val="210"/>
        </w:trPr>
        <w:tc>
          <w:tcPr>
            <w:tcW w:w="670" w:type="dxa"/>
            <w:tcBorders>
              <w:top w:val="nil"/>
              <w:left w:val="single" w:sz="4" w:space="0" w:color="000000"/>
              <w:bottom w:val="single" w:sz="4" w:space="0" w:color="000000"/>
              <w:right w:val="single" w:sz="4" w:space="0" w:color="000000"/>
            </w:tcBorders>
            <w:shd w:val="clear" w:color="auto" w:fill="auto"/>
            <w:noWrap/>
            <w:vAlign w:val="bottom"/>
            <w:hideMark/>
          </w:tcPr>
          <w:p w14:paraId="66BBBD5E"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2.9</w:t>
            </w:r>
          </w:p>
        </w:tc>
        <w:tc>
          <w:tcPr>
            <w:tcW w:w="1539" w:type="dxa"/>
            <w:tcBorders>
              <w:top w:val="nil"/>
              <w:left w:val="nil"/>
              <w:bottom w:val="single" w:sz="4" w:space="0" w:color="000000"/>
              <w:right w:val="single" w:sz="4" w:space="0" w:color="000000"/>
            </w:tcBorders>
            <w:shd w:val="clear" w:color="auto" w:fill="auto"/>
            <w:noWrap/>
            <w:vAlign w:val="bottom"/>
            <w:hideMark/>
          </w:tcPr>
          <w:p w14:paraId="4B5C9ED5"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Software/Limited Life Assets SNF-CR</w:t>
            </w:r>
          </w:p>
        </w:tc>
        <w:tc>
          <w:tcPr>
            <w:tcW w:w="797" w:type="dxa"/>
            <w:tcBorders>
              <w:top w:val="nil"/>
              <w:left w:val="nil"/>
              <w:bottom w:val="single" w:sz="4" w:space="0" w:color="auto"/>
              <w:right w:val="single" w:sz="4" w:space="0" w:color="auto"/>
            </w:tcBorders>
            <w:shd w:val="clear" w:color="000000" w:fill="D9E1F2"/>
            <w:noWrap/>
            <w:vAlign w:val="bottom"/>
            <w:hideMark/>
          </w:tcPr>
          <w:p w14:paraId="3B46297F"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79" w:type="dxa"/>
            <w:tcBorders>
              <w:top w:val="nil"/>
              <w:left w:val="nil"/>
              <w:bottom w:val="single" w:sz="4" w:space="0" w:color="auto"/>
              <w:right w:val="nil"/>
            </w:tcBorders>
            <w:shd w:val="clear" w:color="000000" w:fill="D9E1F2"/>
            <w:noWrap/>
            <w:vAlign w:val="bottom"/>
            <w:hideMark/>
          </w:tcPr>
          <w:p w14:paraId="0DB2B7FE"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72" w:type="dxa"/>
            <w:tcBorders>
              <w:top w:val="nil"/>
              <w:left w:val="single" w:sz="4" w:space="0" w:color="auto"/>
              <w:bottom w:val="single" w:sz="4" w:space="0" w:color="auto"/>
              <w:right w:val="nil"/>
            </w:tcBorders>
            <w:shd w:val="clear" w:color="000000" w:fill="D9E1F2"/>
            <w:noWrap/>
            <w:vAlign w:val="bottom"/>
            <w:hideMark/>
          </w:tcPr>
          <w:p w14:paraId="1C49505C"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815" w:type="dxa"/>
            <w:tcBorders>
              <w:top w:val="nil"/>
              <w:left w:val="single" w:sz="8" w:space="0" w:color="FF0000"/>
              <w:bottom w:val="single" w:sz="8" w:space="0" w:color="FF0000"/>
              <w:right w:val="single" w:sz="8" w:space="0" w:color="FF0000"/>
            </w:tcBorders>
            <w:shd w:val="clear" w:color="000000" w:fill="D9E1F2"/>
            <w:noWrap/>
            <w:vAlign w:val="bottom"/>
            <w:hideMark/>
          </w:tcPr>
          <w:p w14:paraId="439C9F08"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61" w:type="dxa"/>
            <w:tcBorders>
              <w:top w:val="nil"/>
              <w:left w:val="nil"/>
              <w:bottom w:val="single" w:sz="8" w:space="0" w:color="FF0000"/>
              <w:right w:val="single" w:sz="8" w:space="0" w:color="FF0000"/>
            </w:tcBorders>
            <w:shd w:val="clear" w:color="000000" w:fill="D9E1F2"/>
            <w:noWrap/>
            <w:vAlign w:val="bottom"/>
            <w:hideMark/>
          </w:tcPr>
          <w:p w14:paraId="6A8DC5ED"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FCD5B4"/>
            <w:noWrap/>
            <w:vAlign w:val="bottom"/>
            <w:hideMark/>
          </w:tcPr>
          <w:p w14:paraId="5BEF1500"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c>
          <w:tcPr>
            <w:tcW w:w="779" w:type="dxa"/>
            <w:tcBorders>
              <w:top w:val="nil"/>
              <w:left w:val="nil"/>
              <w:bottom w:val="single" w:sz="4" w:space="0" w:color="auto"/>
              <w:right w:val="single" w:sz="4" w:space="0" w:color="auto"/>
            </w:tcBorders>
            <w:shd w:val="clear" w:color="auto" w:fill="auto"/>
            <w:noWrap/>
            <w:vAlign w:val="center"/>
            <w:hideMark/>
          </w:tcPr>
          <w:p w14:paraId="7E057D29" w14:textId="77777777" w:rsidR="0017498F" w:rsidRPr="0017498F" w:rsidRDefault="0017498F" w:rsidP="0017498F">
            <w:pPr>
              <w:spacing w:before="0" w:after="0" w:line="240" w:lineRule="auto"/>
              <w:jc w:val="center"/>
              <w:rPr>
                <w:rFonts w:ascii="Calibri" w:eastAsia="Times New Roman" w:hAnsi="Calibri" w:cs="Calibri"/>
                <w:sz w:val="12"/>
                <w:szCs w:val="12"/>
              </w:rPr>
            </w:pPr>
            <w:r w:rsidRPr="0017498F">
              <w:rPr>
                <w:rFonts w:ascii="Calibri" w:eastAsia="Times New Roman" w:hAnsi="Calibri" w:cs="Calibri"/>
                <w:sz w:val="12"/>
                <w:szCs w:val="12"/>
              </w:rPr>
              <w:t>33.33%</w:t>
            </w:r>
          </w:p>
        </w:tc>
        <w:tc>
          <w:tcPr>
            <w:tcW w:w="797" w:type="dxa"/>
            <w:tcBorders>
              <w:top w:val="nil"/>
              <w:left w:val="nil"/>
              <w:bottom w:val="nil"/>
              <w:right w:val="nil"/>
            </w:tcBorders>
            <w:shd w:val="pct12" w:color="000000" w:fill="92CDDC"/>
            <w:vAlign w:val="center"/>
            <w:hideMark/>
          </w:tcPr>
          <w:p w14:paraId="339F77C5"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single" w:sz="4" w:space="0" w:color="auto"/>
              <w:bottom w:val="single" w:sz="4" w:space="0" w:color="auto"/>
              <w:right w:val="single" w:sz="4" w:space="0" w:color="auto"/>
            </w:tcBorders>
            <w:shd w:val="clear" w:color="000000" w:fill="DA9694"/>
            <w:vAlign w:val="center"/>
            <w:hideMark/>
          </w:tcPr>
          <w:p w14:paraId="07C28D5F"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98" w:type="dxa"/>
            <w:tcBorders>
              <w:top w:val="nil"/>
              <w:left w:val="nil"/>
              <w:bottom w:val="single" w:sz="4" w:space="0" w:color="auto"/>
              <w:right w:val="single" w:sz="4" w:space="0" w:color="auto"/>
            </w:tcBorders>
            <w:shd w:val="clear" w:color="000000" w:fill="FCD5B4"/>
            <w:noWrap/>
            <w:vAlign w:val="bottom"/>
            <w:hideMark/>
          </w:tcPr>
          <w:p w14:paraId="4DB62FF5"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r>
      <w:tr w:rsidR="0017498F" w:rsidRPr="0017498F" w14:paraId="0B13F71A" w14:textId="77777777" w:rsidTr="0017498F">
        <w:trPr>
          <w:trHeight w:val="210"/>
        </w:trPr>
        <w:tc>
          <w:tcPr>
            <w:tcW w:w="670" w:type="dxa"/>
            <w:tcBorders>
              <w:top w:val="nil"/>
              <w:left w:val="single" w:sz="4" w:space="0" w:color="000000"/>
              <w:bottom w:val="nil"/>
              <w:right w:val="single" w:sz="4" w:space="0" w:color="000000"/>
            </w:tcBorders>
            <w:shd w:val="clear" w:color="auto" w:fill="auto"/>
            <w:noWrap/>
            <w:vAlign w:val="bottom"/>
            <w:hideMark/>
          </w:tcPr>
          <w:p w14:paraId="6B74FC59" w14:textId="77777777" w:rsidR="0017498F" w:rsidRPr="0017498F" w:rsidRDefault="0017498F" w:rsidP="0017498F">
            <w:pPr>
              <w:spacing w:before="0" w:after="0" w:line="240" w:lineRule="auto"/>
              <w:jc w:val="center"/>
              <w:rPr>
                <w:rFonts w:ascii="Calibri" w:eastAsia="Times New Roman" w:hAnsi="Calibri" w:cs="Calibri"/>
                <w:color w:val="000000"/>
                <w:sz w:val="12"/>
                <w:szCs w:val="12"/>
              </w:rPr>
            </w:pPr>
            <w:r w:rsidRPr="0017498F">
              <w:rPr>
                <w:rFonts w:ascii="Calibri" w:eastAsia="Times New Roman" w:hAnsi="Calibri" w:cs="Calibri"/>
                <w:color w:val="000000"/>
                <w:sz w:val="12"/>
                <w:szCs w:val="12"/>
              </w:rPr>
              <w:t>2.10</w:t>
            </w:r>
          </w:p>
        </w:tc>
        <w:tc>
          <w:tcPr>
            <w:tcW w:w="1539" w:type="dxa"/>
            <w:tcBorders>
              <w:top w:val="nil"/>
              <w:left w:val="nil"/>
              <w:bottom w:val="nil"/>
              <w:right w:val="single" w:sz="4" w:space="0" w:color="000000"/>
            </w:tcBorders>
            <w:shd w:val="clear" w:color="auto" w:fill="auto"/>
            <w:noWrap/>
            <w:vAlign w:val="bottom"/>
            <w:hideMark/>
          </w:tcPr>
          <w:p w14:paraId="0201D367" w14:textId="77777777" w:rsidR="0017498F" w:rsidRPr="0017498F" w:rsidRDefault="0017498F" w:rsidP="0017498F">
            <w:pPr>
              <w:spacing w:before="0" w:after="0" w:line="240" w:lineRule="auto"/>
              <w:rPr>
                <w:rFonts w:ascii="Calibri" w:eastAsia="Times New Roman" w:hAnsi="Calibri" w:cs="Calibri"/>
                <w:color w:val="000000"/>
                <w:sz w:val="12"/>
                <w:szCs w:val="12"/>
              </w:rPr>
            </w:pPr>
            <w:r w:rsidRPr="0017498F">
              <w:rPr>
                <w:rFonts w:ascii="Calibri" w:eastAsia="Times New Roman" w:hAnsi="Calibri" w:cs="Calibri"/>
                <w:color w:val="000000"/>
                <w:sz w:val="12"/>
                <w:szCs w:val="12"/>
              </w:rPr>
              <w:t>Software/Limited Life Assets REA-CR</w:t>
            </w:r>
          </w:p>
        </w:tc>
        <w:tc>
          <w:tcPr>
            <w:tcW w:w="797" w:type="dxa"/>
            <w:tcBorders>
              <w:top w:val="nil"/>
              <w:left w:val="nil"/>
              <w:bottom w:val="single" w:sz="4" w:space="0" w:color="auto"/>
              <w:right w:val="single" w:sz="4" w:space="0" w:color="auto"/>
            </w:tcBorders>
            <w:shd w:val="clear" w:color="000000" w:fill="D9E1F2"/>
            <w:noWrap/>
            <w:vAlign w:val="bottom"/>
            <w:hideMark/>
          </w:tcPr>
          <w:p w14:paraId="1B17CDA5"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79" w:type="dxa"/>
            <w:tcBorders>
              <w:top w:val="nil"/>
              <w:left w:val="nil"/>
              <w:bottom w:val="single" w:sz="4" w:space="0" w:color="auto"/>
              <w:right w:val="single" w:sz="4" w:space="0" w:color="auto"/>
            </w:tcBorders>
            <w:shd w:val="clear" w:color="000000" w:fill="D9E1F2"/>
            <w:noWrap/>
            <w:vAlign w:val="bottom"/>
            <w:hideMark/>
          </w:tcPr>
          <w:p w14:paraId="7B38E165"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72" w:type="dxa"/>
            <w:tcBorders>
              <w:top w:val="nil"/>
              <w:left w:val="nil"/>
              <w:bottom w:val="single" w:sz="4" w:space="0" w:color="auto"/>
              <w:right w:val="single" w:sz="4" w:space="0" w:color="auto"/>
            </w:tcBorders>
            <w:shd w:val="clear" w:color="000000" w:fill="D9E1F2"/>
            <w:noWrap/>
            <w:vAlign w:val="bottom"/>
            <w:hideMark/>
          </w:tcPr>
          <w:p w14:paraId="502BE836"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815" w:type="dxa"/>
            <w:tcBorders>
              <w:top w:val="nil"/>
              <w:left w:val="single" w:sz="8" w:space="0" w:color="FF0000"/>
              <w:bottom w:val="single" w:sz="8" w:space="0" w:color="FF0000"/>
              <w:right w:val="single" w:sz="8" w:space="0" w:color="FF0000"/>
            </w:tcBorders>
            <w:shd w:val="clear" w:color="000000" w:fill="D9E1F2"/>
            <w:noWrap/>
            <w:vAlign w:val="bottom"/>
            <w:hideMark/>
          </w:tcPr>
          <w:p w14:paraId="3F7837A9"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61" w:type="dxa"/>
            <w:tcBorders>
              <w:top w:val="nil"/>
              <w:left w:val="nil"/>
              <w:bottom w:val="single" w:sz="8" w:space="0" w:color="FF0000"/>
              <w:right w:val="single" w:sz="8" w:space="0" w:color="FF0000"/>
            </w:tcBorders>
            <w:shd w:val="clear" w:color="000000" w:fill="D9E1F2"/>
            <w:noWrap/>
            <w:vAlign w:val="bottom"/>
            <w:hideMark/>
          </w:tcPr>
          <w:p w14:paraId="01FC1249"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nil"/>
              <w:bottom w:val="single" w:sz="4" w:space="0" w:color="auto"/>
              <w:right w:val="single" w:sz="4" w:space="0" w:color="auto"/>
            </w:tcBorders>
            <w:shd w:val="clear" w:color="000000" w:fill="FCD5B4"/>
            <w:noWrap/>
            <w:vAlign w:val="bottom"/>
            <w:hideMark/>
          </w:tcPr>
          <w:p w14:paraId="3E561D5D"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c>
          <w:tcPr>
            <w:tcW w:w="779" w:type="dxa"/>
            <w:tcBorders>
              <w:top w:val="nil"/>
              <w:left w:val="nil"/>
              <w:bottom w:val="nil"/>
              <w:right w:val="single" w:sz="4" w:space="0" w:color="auto"/>
            </w:tcBorders>
            <w:shd w:val="clear" w:color="auto" w:fill="auto"/>
            <w:noWrap/>
            <w:vAlign w:val="center"/>
            <w:hideMark/>
          </w:tcPr>
          <w:p w14:paraId="08B13E06" w14:textId="77777777" w:rsidR="0017498F" w:rsidRPr="0017498F" w:rsidRDefault="0017498F" w:rsidP="0017498F">
            <w:pPr>
              <w:spacing w:before="0" w:after="0" w:line="240" w:lineRule="auto"/>
              <w:jc w:val="center"/>
              <w:rPr>
                <w:rFonts w:ascii="Calibri" w:eastAsia="Times New Roman" w:hAnsi="Calibri" w:cs="Calibri"/>
                <w:sz w:val="12"/>
                <w:szCs w:val="12"/>
              </w:rPr>
            </w:pPr>
            <w:r w:rsidRPr="0017498F">
              <w:rPr>
                <w:rFonts w:ascii="Calibri" w:eastAsia="Times New Roman" w:hAnsi="Calibri" w:cs="Calibri"/>
                <w:sz w:val="12"/>
                <w:szCs w:val="12"/>
              </w:rPr>
              <w:t>33.33%</w:t>
            </w:r>
          </w:p>
        </w:tc>
        <w:tc>
          <w:tcPr>
            <w:tcW w:w="797" w:type="dxa"/>
            <w:tcBorders>
              <w:top w:val="single" w:sz="4" w:space="0" w:color="auto"/>
              <w:left w:val="nil"/>
              <w:bottom w:val="single" w:sz="4" w:space="0" w:color="auto"/>
              <w:right w:val="single" w:sz="4" w:space="0" w:color="auto"/>
            </w:tcBorders>
            <w:shd w:val="clear" w:color="000000" w:fill="D9D9D9"/>
            <w:vAlign w:val="center"/>
            <w:hideMark/>
          </w:tcPr>
          <w:p w14:paraId="12A5305E"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725" w:type="dxa"/>
            <w:tcBorders>
              <w:top w:val="nil"/>
              <w:left w:val="single" w:sz="4" w:space="0" w:color="auto"/>
              <w:bottom w:val="single" w:sz="4" w:space="0" w:color="auto"/>
              <w:right w:val="single" w:sz="4" w:space="0" w:color="auto"/>
            </w:tcBorders>
            <w:shd w:val="clear" w:color="000000" w:fill="D9E1F2"/>
            <w:noWrap/>
            <w:vAlign w:val="bottom"/>
            <w:hideMark/>
          </w:tcPr>
          <w:p w14:paraId="663D44DD" w14:textId="77777777" w:rsidR="0017498F" w:rsidRPr="0017498F" w:rsidRDefault="0017498F" w:rsidP="0017498F">
            <w:pPr>
              <w:spacing w:before="0" w:after="0" w:line="240" w:lineRule="auto"/>
              <w:rPr>
                <w:rFonts w:ascii="Calibri" w:eastAsia="Times New Roman" w:hAnsi="Calibri" w:cs="Calibri"/>
                <w:sz w:val="12"/>
                <w:szCs w:val="12"/>
              </w:rPr>
            </w:pPr>
            <w:r w:rsidRPr="0017498F">
              <w:rPr>
                <w:rFonts w:ascii="Calibri" w:eastAsia="Times New Roman" w:hAnsi="Calibri" w:cs="Calibri"/>
                <w:sz w:val="12"/>
                <w:szCs w:val="12"/>
              </w:rPr>
              <w:t> </w:t>
            </w:r>
          </w:p>
        </w:tc>
        <w:tc>
          <w:tcPr>
            <w:tcW w:w="698" w:type="dxa"/>
            <w:tcBorders>
              <w:top w:val="nil"/>
              <w:left w:val="nil"/>
              <w:bottom w:val="single" w:sz="4" w:space="0" w:color="auto"/>
              <w:right w:val="single" w:sz="4" w:space="0" w:color="auto"/>
            </w:tcBorders>
            <w:shd w:val="clear" w:color="000000" w:fill="FCD5B4"/>
            <w:noWrap/>
            <w:vAlign w:val="bottom"/>
            <w:hideMark/>
          </w:tcPr>
          <w:p w14:paraId="5787AD66" w14:textId="77777777" w:rsidR="0017498F" w:rsidRPr="0017498F" w:rsidRDefault="0017498F" w:rsidP="0017498F">
            <w:pPr>
              <w:spacing w:before="0" w:after="0" w:line="240" w:lineRule="auto"/>
              <w:jc w:val="right"/>
              <w:rPr>
                <w:rFonts w:ascii="Calibri" w:eastAsia="Times New Roman" w:hAnsi="Calibri" w:cs="Calibri"/>
                <w:sz w:val="12"/>
                <w:szCs w:val="12"/>
              </w:rPr>
            </w:pPr>
            <w:r w:rsidRPr="0017498F">
              <w:rPr>
                <w:rFonts w:ascii="Calibri" w:eastAsia="Times New Roman" w:hAnsi="Calibri" w:cs="Calibri"/>
                <w:sz w:val="12"/>
                <w:szCs w:val="12"/>
              </w:rPr>
              <w:t xml:space="preserve">0 </w:t>
            </w:r>
          </w:p>
        </w:tc>
      </w:tr>
      <w:tr w:rsidR="00D7041A" w:rsidRPr="0017498F" w14:paraId="4BB103F4" w14:textId="77777777" w:rsidTr="00215A40">
        <w:trPr>
          <w:trHeight w:val="210"/>
        </w:trPr>
        <w:tc>
          <w:tcPr>
            <w:tcW w:w="67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FB5A25" w14:textId="77777777" w:rsidR="0017498F" w:rsidRPr="0017498F" w:rsidRDefault="0017498F" w:rsidP="0017498F">
            <w:pPr>
              <w:spacing w:before="0" w:after="0" w:line="240" w:lineRule="auto"/>
              <w:jc w:val="center"/>
              <w:rPr>
                <w:rFonts w:ascii="Calibri" w:eastAsia="Times New Roman" w:hAnsi="Calibri" w:cs="Calibri"/>
                <w:b/>
                <w:bCs/>
                <w:sz w:val="12"/>
                <w:szCs w:val="12"/>
              </w:rPr>
            </w:pPr>
            <w:r w:rsidRPr="0017498F">
              <w:rPr>
                <w:rFonts w:ascii="Calibri" w:eastAsia="Times New Roman" w:hAnsi="Calibri" w:cs="Calibri"/>
                <w:b/>
                <w:bCs/>
                <w:sz w:val="12"/>
                <w:szCs w:val="12"/>
              </w:rPr>
              <w:lastRenderedPageBreak/>
              <w:t>200</w:t>
            </w:r>
          </w:p>
        </w:tc>
        <w:tc>
          <w:tcPr>
            <w:tcW w:w="1539" w:type="dxa"/>
            <w:tcBorders>
              <w:top w:val="single" w:sz="4" w:space="0" w:color="auto"/>
              <w:left w:val="nil"/>
              <w:bottom w:val="single" w:sz="4" w:space="0" w:color="auto"/>
              <w:right w:val="single" w:sz="4" w:space="0" w:color="auto"/>
            </w:tcBorders>
            <w:shd w:val="clear" w:color="auto" w:fill="auto"/>
            <w:noWrap/>
            <w:vAlign w:val="center"/>
            <w:hideMark/>
          </w:tcPr>
          <w:p w14:paraId="20BDEBAD" w14:textId="77777777" w:rsidR="0017498F" w:rsidRPr="0017498F" w:rsidRDefault="0017498F" w:rsidP="0017498F">
            <w:pPr>
              <w:spacing w:before="0" w:after="0" w:line="240" w:lineRule="auto"/>
              <w:rPr>
                <w:rFonts w:ascii="Calibri" w:eastAsia="Times New Roman" w:hAnsi="Calibri" w:cs="Calibri"/>
                <w:b/>
                <w:bCs/>
                <w:color w:val="000000"/>
                <w:sz w:val="12"/>
                <w:szCs w:val="12"/>
              </w:rPr>
            </w:pPr>
            <w:r w:rsidRPr="0017498F">
              <w:rPr>
                <w:rFonts w:ascii="Calibri" w:eastAsia="Times New Roman" w:hAnsi="Calibri" w:cs="Calibri"/>
                <w:b/>
                <w:bCs/>
                <w:color w:val="000000"/>
                <w:sz w:val="12"/>
                <w:szCs w:val="12"/>
              </w:rPr>
              <w:t>Total Claimed Fixed Assets</w:t>
            </w:r>
          </w:p>
        </w:tc>
        <w:tc>
          <w:tcPr>
            <w:tcW w:w="797" w:type="dxa"/>
            <w:tcBorders>
              <w:top w:val="nil"/>
              <w:left w:val="nil"/>
              <w:bottom w:val="nil"/>
              <w:right w:val="single" w:sz="4" w:space="0" w:color="auto"/>
            </w:tcBorders>
            <w:shd w:val="clear" w:color="000000" w:fill="FCD5B4"/>
            <w:noWrap/>
            <w:vAlign w:val="bottom"/>
            <w:hideMark/>
          </w:tcPr>
          <w:p w14:paraId="31070219" w14:textId="77777777" w:rsidR="0017498F" w:rsidRPr="0017498F" w:rsidRDefault="0017498F" w:rsidP="0017498F">
            <w:pPr>
              <w:spacing w:before="0" w:after="0" w:line="240" w:lineRule="auto"/>
              <w:jc w:val="right"/>
              <w:rPr>
                <w:rFonts w:ascii="Calibri" w:eastAsia="Times New Roman" w:hAnsi="Calibri" w:cs="Calibri"/>
                <w:b/>
                <w:bCs/>
                <w:sz w:val="12"/>
                <w:szCs w:val="12"/>
              </w:rPr>
            </w:pPr>
            <w:r w:rsidRPr="0017498F">
              <w:rPr>
                <w:rFonts w:ascii="Calibri" w:eastAsia="Times New Roman" w:hAnsi="Calibri" w:cs="Calibri"/>
                <w:b/>
                <w:bCs/>
                <w:sz w:val="12"/>
                <w:szCs w:val="12"/>
              </w:rPr>
              <w:t xml:space="preserve">0 </w:t>
            </w:r>
          </w:p>
        </w:tc>
        <w:tc>
          <w:tcPr>
            <w:tcW w:w="779" w:type="dxa"/>
            <w:tcBorders>
              <w:top w:val="nil"/>
              <w:left w:val="nil"/>
              <w:bottom w:val="nil"/>
              <w:right w:val="single" w:sz="4" w:space="0" w:color="auto"/>
            </w:tcBorders>
            <w:shd w:val="clear" w:color="000000" w:fill="FCD5B4"/>
            <w:noWrap/>
            <w:vAlign w:val="bottom"/>
            <w:hideMark/>
          </w:tcPr>
          <w:p w14:paraId="74E84009" w14:textId="77777777" w:rsidR="0017498F" w:rsidRPr="0017498F" w:rsidRDefault="0017498F" w:rsidP="0017498F">
            <w:pPr>
              <w:spacing w:before="0" w:after="0" w:line="240" w:lineRule="auto"/>
              <w:jc w:val="right"/>
              <w:rPr>
                <w:rFonts w:ascii="Calibri" w:eastAsia="Times New Roman" w:hAnsi="Calibri" w:cs="Calibri"/>
                <w:b/>
                <w:bCs/>
                <w:sz w:val="12"/>
                <w:szCs w:val="12"/>
              </w:rPr>
            </w:pPr>
            <w:r w:rsidRPr="0017498F">
              <w:rPr>
                <w:rFonts w:ascii="Calibri" w:eastAsia="Times New Roman" w:hAnsi="Calibri" w:cs="Calibri"/>
                <w:b/>
                <w:bCs/>
                <w:sz w:val="12"/>
                <w:szCs w:val="12"/>
              </w:rPr>
              <w:t xml:space="preserve">0 </w:t>
            </w:r>
          </w:p>
        </w:tc>
        <w:tc>
          <w:tcPr>
            <w:tcW w:w="672" w:type="dxa"/>
            <w:tcBorders>
              <w:top w:val="nil"/>
              <w:left w:val="nil"/>
              <w:bottom w:val="nil"/>
              <w:right w:val="single" w:sz="4" w:space="0" w:color="auto"/>
            </w:tcBorders>
            <w:shd w:val="clear" w:color="000000" w:fill="FCD5B4"/>
            <w:noWrap/>
            <w:vAlign w:val="bottom"/>
            <w:hideMark/>
          </w:tcPr>
          <w:p w14:paraId="0CED9A00" w14:textId="77777777" w:rsidR="0017498F" w:rsidRPr="0017498F" w:rsidRDefault="0017498F" w:rsidP="0017498F">
            <w:pPr>
              <w:spacing w:before="0" w:after="0" w:line="240" w:lineRule="auto"/>
              <w:jc w:val="right"/>
              <w:rPr>
                <w:rFonts w:ascii="Calibri" w:eastAsia="Times New Roman" w:hAnsi="Calibri" w:cs="Calibri"/>
                <w:b/>
                <w:bCs/>
                <w:sz w:val="12"/>
                <w:szCs w:val="12"/>
              </w:rPr>
            </w:pPr>
            <w:r w:rsidRPr="0017498F">
              <w:rPr>
                <w:rFonts w:ascii="Calibri" w:eastAsia="Times New Roman" w:hAnsi="Calibri" w:cs="Calibri"/>
                <w:b/>
                <w:bCs/>
                <w:sz w:val="12"/>
                <w:szCs w:val="12"/>
              </w:rPr>
              <w:t xml:space="preserve">0 </w:t>
            </w:r>
          </w:p>
        </w:tc>
        <w:tc>
          <w:tcPr>
            <w:tcW w:w="815" w:type="dxa"/>
            <w:tcBorders>
              <w:top w:val="single" w:sz="4" w:space="0" w:color="auto"/>
              <w:left w:val="nil"/>
              <w:bottom w:val="single" w:sz="4" w:space="0" w:color="auto"/>
              <w:right w:val="single" w:sz="4" w:space="0" w:color="auto"/>
            </w:tcBorders>
            <w:shd w:val="clear" w:color="000000" w:fill="FCD5B4"/>
            <w:noWrap/>
            <w:vAlign w:val="bottom"/>
            <w:hideMark/>
          </w:tcPr>
          <w:p w14:paraId="1239A7E0" w14:textId="77777777" w:rsidR="0017498F" w:rsidRPr="0017498F" w:rsidRDefault="0017498F" w:rsidP="0017498F">
            <w:pPr>
              <w:spacing w:before="0" w:after="0" w:line="240" w:lineRule="auto"/>
              <w:jc w:val="right"/>
              <w:rPr>
                <w:rFonts w:ascii="Calibri" w:eastAsia="Times New Roman" w:hAnsi="Calibri" w:cs="Calibri"/>
                <w:b/>
                <w:bCs/>
                <w:sz w:val="12"/>
                <w:szCs w:val="12"/>
              </w:rPr>
            </w:pPr>
            <w:r w:rsidRPr="0017498F">
              <w:rPr>
                <w:rFonts w:ascii="Calibri" w:eastAsia="Times New Roman" w:hAnsi="Calibri" w:cs="Calibri"/>
                <w:b/>
                <w:bCs/>
                <w:sz w:val="12"/>
                <w:szCs w:val="12"/>
              </w:rPr>
              <w:t xml:space="preserve">0 </w:t>
            </w:r>
          </w:p>
        </w:tc>
        <w:tc>
          <w:tcPr>
            <w:tcW w:w="761" w:type="dxa"/>
            <w:tcBorders>
              <w:top w:val="single" w:sz="4" w:space="0" w:color="auto"/>
              <w:left w:val="nil"/>
              <w:bottom w:val="single" w:sz="4" w:space="0" w:color="auto"/>
              <w:right w:val="single" w:sz="4" w:space="0" w:color="auto"/>
            </w:tcBorders>
            <w:shd w:val="clear" w:color="000000" w:fill="FCD5B4"/>
            <w:noWrap/>
            <w:vAlign w:val="bottom"/>
            <w:hideMark/>
          </w:tcPr>
          <w:p w14:paraId="48EA06DA" w14:textId="77777777" w:rsidR="0017498F" w:rsidRPr="0017498F" w:rsidRDefault="0017498F" w:rsidP="0017498F">
            <w:pPr>
              <w:spacing w:before="0" w:after="0" w:line="240" w:lineRule="auto"/>
              <w:jc w:val="right"/>
              <w:rPr>
                <w:rFonts w:ascii="Calibri" w:eastAsia="Times New Roman" w:hAnsi="Calibri" w:cs="Calibri"/>
                <w:b/>
                <w:bCs/>
                <w:sz w:val="12"/>
                <w:szCs w:val="12"/>
              </w:rPr>
            </w:pPr>
            <w:r w:rsidRPr="0017498F">
              <w:rPr>
                <w:rFonts w:ascii="Calibri" w:eastAsia="Times New Roman" w:hAnsi="Calibri" w:cs="Calibri"/>
                <w:b/>
                <w:bCs/>
                <w:sz w:val="12"/>
                <w:szCs w:val="12"/>
              </w:rPr>
              <w:t xml:space="preserve">0 </w:t>
            </w:r>
          </w:p>
        </w:tc>
        <w:tc>
          <w:tcPr>
            <w:tcW w:w="725" w:type="dxa"/>
            <w:tcBorders>
              <w:top w:val="nil"/>
              <w:left w:val="nil"/>
              <w:bottom w:val="nil"/>
              <w:right w:val="single" w:sz="4" w:space="0" w:color="auto"/>
            </w:tcBorders>
            <w:shd w:val="clear" w:color="000000" w:fill="FCD5B4"/>
            <w:noWrap/>
            <w:vAlign w:val="bottom"/>
            <w:hideMark/>
          </w:tcPr>
          <w:p w14:paraId="5515C82A" w14:textId="77777777" w:rsidR="0017498F" w:rsidRPr="0017498F" w:rsidRDefault="0017498F" w:rsidP="0017498F">
            <w:pPr>
              <w:spacing w:before="0" w:after="0" w:line="240" w:lineRule="auto"/>
              <w:jc w:val="right"/>
              <w:rPr>
                <w:rFonts w:ascii="Calibri" w:eastAsia="Times New Roman" w:hAnsi="Calibri" w:cs="Calibri"/>
                <w:b/>
                <w:bCs/>
                <w:sz w:val="12"/>
                <w:szCs w:val="12"/>
              </w:rPr>
            </w:pPr>
            <w:r w:rsidRPr="0017498F">
              <w:rPr>
                <w:rFonts w:ascii="Calibri" w:eastAsia="Times New Roman" w:hAnsi="Calibri" w:cs="Calibri"/>
                <w:b/>
                <w:bCs/>
                <w:sz w:val="12"/>
                <w:szCs w:val="12"/>
              </w:rPr>
              <w:t xml:space="preserve">0 </w:t>
            </w:r>
          </w:p>
        </w:tc>
        <w:tc>
          <w:tcPr>
            <w:tcW w:w="779" w:type="dxa"/>
            <w:tcBorders>
              <w:top w:val="single" w:sz="4" w:space="0" w:color="auto"/>
              <w:left w:val="nil"/>
              <w:bottom w:val="single" w:sz="4" w:space="0" w:color="auto"/>
              <w:right w:val="single" w:sz="4" w:space="0" w:color="auto"/>
            </w:tcBorders>
            <w:shd w:val="clear" w:color="000000" w:fill="D9D9D9"/>
            <w:noWrap/>
            <w:vAlign w:val="bottom"/>
            <w:hideMark/>
          </w:tcPr>
          <w:p w14:paraId="3FACCD79" w14:textId="77777777" w:rsidR="0017498F" w:rsidRPr="0017498F" w:rsidRDefault="0017498F" w:rsidP="0017498F">
            <w:pPr>
              <w:spacing w:before="0" w:after="0" w:line="240" w:lineRule="auto"/>
              <w:rPr>
                <w:rFonts w:ascii="Calibri" w:eastAsia="Times New Roman" w:hAnsi="Calibri" w:cs="Calibri"/>
                <w:b/>
                <w:bCs/>
                <w:sz w:val="12"/>
                <w:szCs w:val="12"/>
              </w:rPr>
            </w:pPr>
            <w:r w:rsidRPr="0017498F">
              <w:rPr>
                <w:rFonts w:ascii="Calibri" w:eastAsia="Times New Roman" w:hAnsi="Calibri" w:cs="Calibri"/>
                <w:b/>
                <w:bCs/>
                <w:sz w:val="12"/>
                <w:szCs w:val="12"/>
              </w:rPr>
              <w:t> </w:t>
            </w:r>
          </w:p>
        </w:tc>
        <w:tc>
          <w:tcPr>
            <w:tcW w:w="797" w:type="dxa"/>
            <w:tcBorders>
              <w:top w:val="nil"/>
              <w:left w:val="nil"/>
              <w:bottom w:val="nil"/>
              <w:right w:val="single" w:sz="4" w:space="0" w:color="auto"/>
            </w:tcBorders>
            <w:shd w:val="clear" w:color="000000" w:fill="FCD5B4"/>
            <w:noWrap/>
            <w:vAlign w:val="bottom"/>
            <w:hideMark/>
          </w:tcPr>
          <w:p w14:paraId="6353691B" w14:textId="77777777" w:rsidR="0017498F" w:rsidRPr="0017498F" w:rsidRDefault="0017498F" w:rsidP="0017498F">
            <w:pPr>
              <w:spacing w:before="0" w:after="0" w:line="240" w:lineRule="auto"/>
              <w:jc w:val="right"/>
              <w:rPr>
                <w:rFonts w:ascii="Calibri" w:eastAsia="Times New Roman" w:hAnsi="Calibri" w:cs="Calibri"/>
                <w:b/>
                <w:bCs/>
                <w:sz w:val="12"/>
                <w:szCs w:val="12"/>
              </w:rPr>
            </w:pPr>
            <w:r w:rsidRPr="0017498F">
              <w:rPr>
                <w:rFonts w:ascii="Calibri" w:eastAsia="Times New Roman" w:hAnsi="Calibri" w:cs="Calibri"/>
                <w:b/>
                <w:bCs/>
                <w:sz w:val="12"/>
                <w:szCs w:val="12"/>
              </w:rPr>
              <w:t xml:space="preserve">0 </w:t>
            </w:r>
          </w:p>
        </w:tc>
        <w:tc>
          <w:tcPr>
            <w:tcW w:w="725" w:type="dxa"/>
            <w:tcBorders>
              <w:top w:val="single" w:sz="4" w:space="0" w:color="auto"/>
              <w:left w:val="nil"/>
              <w:bottom w:val="single" w:sz="4" w:space="0" w:color="auto"/>
              <w:right w:val="single" w:sz="4" w:space="0" w:color="auto"/>
            </w:tcBorders>
            <w:shd w:val="clear" w:color="000000" w:fill="FCD5B4"/>
            <w:noWrap/>
            <w:vAlign w:val="bottom"/>
            <w:hideMark/>
          </w:tcPr>
          <w:p w14:paraId="11F41BF6" w14:textId="77777777" w:rsidR="0017498F" w:rsidRPr="0017498F" w:rsidRDefault="0017498F" w:rsidP="0017498F">
            <w:pPr>
              <w:spacing w:before="0" w:after="0" w:line="240" w:lineRule="auto"/>
              <w:jc w:val="right"/>
              <w:rPr>
                <w:rFonts w:ascii="Calibri" w:eastAsia="Times New Roman" w:hAnsi="Calibri" w:cs="Calibri"/>
                <w:b/>
                <w:bCs/>
                <w:sz w:val="12"/>
                <w:szCs w:val="12"/>
              </w:rPr>
            </w:pPr>
            <w:r w:rsidRPr="0017498F">
              <w:rPr>
                <w:rFonts w:ascii="Calibri" w:eastAsia="Times New Roman" w:hAnsi="Calibri" w:cs="Calibri"/>
                <w:b/>
                <w:bCs/>
                <w:sz w:val="12"/>
                <w:szCs w:val="12"/>
              </w:rPr>
              <w:t xml:space="preserve">0 </w:t>
            </w:r>
          </w:p>
        </w:tc>
        <w:tc>
          <w:tcPr>
            <w:tcW w:w="698" w:type="dxa"/>
            <w:tcBorders>
              <w:top w:val="nil"/>
              <w:left w:val="nil"/>
              <w:bottom w:val="nil"/>
              <w:right w:val="single" w:sz="4" w:space="0" w:color="auto"/>
            </w:tcBorders>
            <w:shd w:val="clear" w:color="000000" w:fill="FCD5B4"/>
            <w:noWrap/>
            <w:vAlign w:val="bottom"/>
            <w:hideMark/>
          </w:tcPr>
          <w:p w14:paraId="5CE1561A" w14:textId="77777777" w:rsidR="0017498F" w:rsidRPr="0017498F" w:rsidRDefault="0017498F" w:rsidP="0017498F">
            <w:pPr>
              <w:spacing w:before="0" w:after="0" w:line="240" w:lineRule="auto"/>
              <w:jc w:val="right"/>
              <w:rPr>
                <w:rFonts w:ascii="Calibri" w:eastAsia="Times New Roman" w:hAnsi="Calibri" w:cs="Calibri"/>
                <w:b/>
                <w:bCs/>
                <w:sz w:val="12"/>
                <w:szCs w:val="12"/>
              </w:rPr>
            </w:pPr>
            <w:r w:rsidRPr="0017498F">
              <w:rPr>
                <w:rFonts w:ascii="Calibri" w:eastAsia="Times New Roman" w:hAnsi="Calibri" w:cs="Calibri"/>
                <w:b/>
                <w:bCs/>
                <w:sz w:val="12"/>
                <w:szCs w:val="12"/>
              </w:rPr>
              <w:t xml:space="preserve">0 </w:t>
            </w:r>
          </w:p>
        </w:tc>
      </w:tr>
      <w:tr w:rsidR="00215A40" w:rsidRPr="0017498F" w14:paraId="5CE3FA89" w14:textId="77777777" w:rsidTr="0017498F">
        <w:trPr>
          <w:trHeight w:val="210"/>
        </w:trPr>
        <w:tc>
          <w:tcPr>
            <w:tcW w:w="67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0ABA8CB" w14:textId="77777777" w:rsidR="00215A40" w:rsidRDefault="00215A40" w:rsidP="0017498F">
            <w:pPr>
              <w:spacing w:before="0" w:after="0" w:line="240" w:lineRule="auto"/>
              <w:jc w:val="center"/>
              <w:rPr>
                <w:rFonts w:ascii="Calibri" w:eastAsia="Times New Roman" w:hAnsi="Calibri" w:cs="Calibri"/>
                <w:b/>
                <w:bCs/>
                <w:sz w:val="12"/>
                <w:szCs w:val="12"/>
              </w:rPr>
            </w:pPr>
          </w:p>
          <w:p w14:paraId="3916EFF1" w14:textId="310F3D33" w:rsidR="00215A40" w:rsidRPr="0017498F" w:rsidRDefault="00215A40" w:rsidP="0017498F">
            <w:pPr>
              <w:spacing w:before="0" w:after="0" w:line="240" w:lineRule="auto"/>
              <w:jc w:val="center"/>
              <w:rPr>
                <w:rFonts w:ascii="Calibri" w:eastAsia="Times New Roman" w:hAnsi="Calibri" w:cs="Calibri"/>
                <w:b/>
                <w:bCs/>
                <w:sz w:val="12"/>
                <w:szCs w:val="12"/>
              </w:rPr>
            </w:pPr>
          </w:p>
        </w:tc>
        <w:tc>
          <w:tcPr>
            <w:tcW w:w="1539" w:type="dxa"/>
            <w:tcBorders>
              <w:top w:val="single" w:sz="4" w:space="0" w:color="auto"/>
              <w:left w:val="nil"/>
              <w:bottom w:val="single" w:sz="4" w:space="0" w:color="auto"/>
              <w:right w:val="single" w:sz="4" w:space="0" w:color="auto"/>
            </w:tcBorders>
            <w:shd w:val="clear" w:color="auto" w:fill="auto"/>
            <w:noWrap/>
            <w:vAlign w:val="center"/>
          </w:tcPr>
          <w:p w14:paraId="3FFFCA17" w14:textId="77777777" w:rsidR="00215A40" w:rsidRPr="0017498F" w:rsidRDefault="00215A40" w:rsidP="0017498F">
            <w:pPr>
              <w:spacing w:before="0" w:after="0" w:line="240" w:lineRule="auto"/>
              <w:rPr>
                <w:rFonts w:ascii="Calibri" w:eastAsia="Times New Roman" w:hAnsi="Calibri" w:cs="Calibri"/>
                <w:b/>
                <w:bCs/>
                <w:color w:val="000000"/>
                <w:sz w:val="12"/>
                <w:szCs w:val="12"/>
              </w:rPr>
            </w:pPr>
          </w:p>
        </w:tc>
        <w:tc>
          <w:tcPr>
            <w:tcW w:w="797" w:type="dxa"/>
            <w:tcBorders>
              <w:top w:val="nil"/>
              <w:left w:val="nil"/>
              <w:bottom w:val="single" w:sz="4" w:space="0" w:color="auto"/>
              <w:right w:val="single" w:sz="4" w:space="0" w:color="auto"/>
            </w:tcBorders>
            <w:shd w:val="clear" w:color="000000" w:fill="FCD5B4"/>
            <w:noWrap/>
            <w:vAlign w:val="bottom"/>
          </w:tcPr>
          <w:p w14:paraId="52F8B084" w14:textId="77777777" w:rsidR="00215A40" w:rsidRPr="0017498F" w:rsidRDefault="00215A40" w:rsidP="0017498F">
            <w:pPr>
              <w:spacing w:before="0" w:after="0" w:line="240" w:lineRule="auto"/>
              <w:jc w:val="right"/>
              <w:rPr>
                <w:rFonts w:ascii="Calibri" w:eastAsia="Times New Roman" w:hAnsi="Calibri" w:cs="Calibri"/>
                <w:b/>
                <w:bCs/>
                <w:sz w:val="12"/>
                <w:szCs w:val="12"/>
              </w:rPr>
            </w:pPr>
          </w:p>
        </w:tc>
        <w:tc>
          <w:tcPr>
            <w:tcW w:w="779" w:type="dxa"/>
            <w:tcBorders>
              <w:top w:val="nil"/>
              <w:left w:val="nil"/>
              <w:bottom w:val="single" w:sz="4" w:space="0" w:color="auto"/>
              <w:right w:val="single" w:sz="4" w:space="0" w:color="auto"/>
            </w:tcBorders>
            <w:shd w:val="clear" w:color="000000" w:fill="FCD5B4"/>
            <w:noWrap/>
            <w:vAlign w:val="bottom"/>
          </w:tcPr>
          <w:p w14:paraId="2998A1D4" w14:textId="77777777" w:rsidR="00215A40" w:rsidRPr="0017498F" w:rsidRDefault="00215A40" w:rsidP="0017498F">
            <w:pPr>
              <w:spacing w:before="0" w:after="0" w:line="240" w:lineRule="auto"/>
              <w:jc w:val="right"/>
              <w:rPr>
                <w:rFonts w:ascii="Calibri" w:eastAsia="Times New Roman" w:hAnsi="Calibri" w:cs="Calibri"/>
                <w:b/>
                <w:bCs/>
                <w:sz w:val="12"/>
                <w:szCs w:val="12"/>
              </w:rPr>
            </w:pPr>
          </w:p>
        </w:tc>
        <w:tc>
          <w:tcPr>
            <w:tcW w:w="672" w:type="dxa"/>
            <w:tcBorders>
              <w:top w:val="nil"/>
              <w:left w:val="nil"/>
              <w:bottom w:val="single" w:sz="4" w:space="0" w:color="auto"/>
              <w:right w:val="single" w:sz="4" w:space="0" w:color="auto"/>
            </w:tcBorders>
            <w:shd w:val="clear" w:color="000000" w:fill="FCD5B4"/>
            <w:noWrap/>
            <w:vAlign w:val="bottom"/>
          </w:tcPr>
          <w:p w14:paraId="5F850EBE" w14:textId="77777777" w:rsidR="00215A40" w:rsidRPr="0017498F" w:rsidRDefault="00215A40" w:rsidP="0017498F">
            <w:pPr>
              <w:spacing w:before="0" w:after="0" w:line="240" w:lineRule="auto"/>
              <w:jc w:val="right"/>
              <w:rPr>
                <w:rFonts w:ascii="Calibri" w:eastAsia="Times New Roman" w:hAnsi="Calibri" w:cs="Calibri"/>
                <w:b/>
                <w:bCs/>
                <w:sz w:val="12"/>
                <w:szCs w:val="12"/>
              </w:rPr>
            </w:pPr>
          </w:p>
        </w:tc>
        <w:tc>
          <w:tcPr>
            <w:tcW w:w="815" w:type="dxa"/>
            <w:tcBorders>
              <w:top w:val="single" w:sz="4" w:space="0" w:color="auto"/>
              <w:left w:val="nil"/>
              <w:bottom w:val="single" w:sz="4" w:space="0" w:color="auto"/>
              <w:right w:val="single" w:sz="4" w:space="0" w:color="auto"/>
            </w:tcBorders>
            <w:shd w:val="clear" w:color="000000" w:fill="FCD5B4"/>
            <w:noWrap/>
            <w:vAlign w:val="bottom"/>
          </w:tcPr>
          <w:p w14:paraId="0E9368DE" w14:textId="77777777" w:rsidR="00215A40" w:rsidRPr="0017498F" w:rsidRDefault="00215A40" w:rsidP="0017498F">
            <w:pPr>
              <w:spacing w:before="0" w:after="0" w:line="240" w:lineRule="auto"/>
              <w:jc w:val="right"/>
              <w:rPr>
                <w:rFonts w:ascii="Calibri" w:eastAsia="Times New Roman" w:hAnsi="Calibri" w:cs="Calibri"/>
                <w:b/>
                <w:bCs/>
                <w:sz w:val="12"/>
                <w:szCs w:val="12"/>
              </w:rPr>
            </w:pPr>
          </w:p>
        </w:tc>
        <w:tc>
          <w:tcPr>
            <w:tcW w:w="761" w:type="dxa"/>
            <w:tcBorders>
              <w:top w:val="single" w:sz="4" w:space="0" w:color="auto"/>
              <w:left w:val="nil"/>
              <w:bottom w:val="single" w:sz="4" w:space="0" w:color="auto"/>
              <w:right w:val="single" w:sz="4" w:space="0" w:color="auto"/>
            </w:tcBorders>
            <w:shd w:val="clear" w:color="000000" w:fill="FCD5B4"/>
            <w:noWrap/>
            <w:vAlign w:val="bottom"/>
          </w:tcPr>
          <w:p w14:paraId="482AB7F5" w14:textId="77777777" w:rsidR="00215A40" w:rsidRPr="0017498F" w:rsidRDefault="00215A40" w:rsidP="0017498F">
            <w:pPr>
              <w:spacing w:before="0" w:after="0" w:line="240" w:lineRule="auto"/>
              <w:jc w:val="right"/>
              <w:rPr>
                <w:rFonts w:ascii="Calibri" w:eastAsia="Times New Roman" w:hAnsi="Calibri" w:cs="Calibri"/>
                <w:b/>
                <w:bCs/>
                <w:sz w:val="12"/>
                <w:szCs w:val="12"/>
              </w:rPr>
            </w:pPr>
          </w:p>
        </w:tc>
        <w:tc>
          <w:tcPr>
            <w:tcW w:w="725" w:type="dxa"/>
            <w:tcBorders>
              <w:top w:val="nil"/>
              <w:left w:val="nil"/>
              <w:bottom w:val="single" w:sz="4" w:space="0" w:color="auto"/>
              <w:right w:val="single" w:sz="4" w:space="0" w:color="auto"/>
            </w:tcBorders>
            <w:shd w:val="clear" w:color="000000" w:fill="FCD5B4"/>
            <w:noWrap/>
            <w:vAlign w:val="bottom"/>
          </w:tcPr>
          <w:p w14:paraId="29E00B65" w14:textId="77777777" w:rsidR="00215A40" w:rsidRPr="0017498F" w:rsidRDefault="00215A40" w:rsidP="0017498F">
            <w:pPr>
              <w:spacing w:before="0" w:after="0" w:line="240" w:lineRule="auto"/>
              <w:jc w:val="right"/>
              <w:rPr>
                <w:rFonts w:ascii="Calibri" w:eastAsia="Times New Roman" w:hAnsi="Calibri" w:cs="Calibri"/>
                <w:b/>
                <w:bCs/>
                <w:sz w:val="12"/>
                <w:szCs w:val="12"/>
              </w:rPr>
            </w:pPr>
          </w:p>
        </w:tc>
        <w:tc>
          <w:tcPr>
            <w:tcW w:w="779" w:type="dxa"/>
            <w:tcBorders>
              <w:top w:val="single" w:sz="4" w:space="0" w:color="auto"/>
              <w:left w:val="nil"/>
              <w:bottom w:val="single" w:sz="4" w:space="0" w:color="auto"/>
              <w:right w:val="single" w:sz="4" w:space="0" w:color="auto"/>
            </w:tcBorders>
            <w:shd w:val="clear" w:color="000000" w:fill="D9D9D9"/>
            <w:noWrap/>
            <w:vAlign w:val="bottom"/>
          </w:tcPr>
          <w:p w14:paraId="1321EFEB" w14:textId="77777777" w:rsidR="00215A40" w:rsidRPr="0017498F" w:rsidRDefault="00215A40" w:rsidP="0017498F">
            <w:pPr>
              <w:spacing w:before="0" w:after="0" w:line="240" w:lineRule="auto"/>
              <w:rPr>
                <w:rFonts w:ascii="Calibri" w:eastAsia="Times New Roman" w:hAnsi="Calibri" w:cs="Calibri"/>
                <w:b/>
                <w:bCs/>
                <w:sz w:val="12"/>
                <w:szCs w:val="12"/>
              </w:rPr>
            </w:pPr>
          </w:p>
        </w:tc>
        <w:tc>
          <w:tcPr>
            <w:tcW w:w="797" w:type="dxa"/>
            <w:tcBorders>
              <w:top w:val="nil"/>
              <w:left w:val="nil"/>
              <w:bottom w:val="single" w:sz="4" w:space="0" w:color="auto"/>
              <w:right w:val="single" w:sz="4" w:space="0" w:color="auto"/>
            </w:tcBorders>
            <w:shd w:val="clear" w:color="000000" w:fill="FCD5B4"/>
            <w:noWrap/>
            <w:vAlign w:val="bottom"/>
          </w:tcPr>
          <w:p w14:paraId="17FDD620" w14:textId="77777777" w:rsidR="00215A40" w:rsidRPr="0017498F" w:rsidRDefault="00215A40" w:rsidP="0017498F">
            <w:pPr>
              <w:spacing w:before="0" w:after="0" w:line="240" w:lineRule="auto"/>
              <w:jc w:val="right"/>
              <w:rPr>
                <w:rFonts w:ascii="Calibri" w:eastAsia="Times New Roman" w:hAnsi="Calibri" w:cs="Calibri"/>
                <w:b/>
                <w:bCs/>
                <w:sz w:val="12"/>
                <w:szCs w:val="12"/>
              </w:rPr>
            </w:pPr>
          </w:p>
        </w:tc>
        <w:tc>
          <w:tcPr>
            <w:tcW w:w="725" w:type="dxa"/>
            <w:tcBorders>
              <w:top w:val="single" w:sz="4" w:space="0" w:color="auto"/>
              <w:left w:val="nil"/>
              <w:bottom w:val="single" w:sz="4" w:space="0" w:color="auto"/>
              <w:right w:val="single" w:sz="4" w:space="0" w:color="auto"/>
            </w:tcBorders>
            <w:shd w:val="clear" w:color="000000" w:fill="FCD5B4"/>
            <w:noWrap/>
            <w:vAlign w:val="bottom"/>
          </w:tcPr>
          <w:p w14:paraId="000C559B" w14:textId="77777777" w:rsidR="00215A40" w:rsidRPr="0017498F" w:rsidRDefault="00215A40" w:rsidP="0017498F">
            <w:pPr>
              <w:spacing w:before="0" w:after="0" w:line="240" w:lineRule="auto"/>
              <w:jc w:val="right"/>
              <w:rPr>
                <w:rFonts w:ascii="Calibri" w:eastAsia="Times New Roman" w:hAnsi="Calibri" w:cs="Calibri"/>
                <w:b/>
                <w:bCs/>
                <w:sz w:val="12"/>
                <w:szCs w:val="12"/>
              </w:rPr>
            </w:pPr>
          </w:p>
        </w:tc>
        <w:tc>
          <w:tcPr>
            <w:tcW w:w="698" w:type="dxa"/>
            <w:tcBorders>
              <w:top w:val="nil"/>
              <w:left w:val="nil"/>
              <w:bottom w:val="single" w:sz="4" w:space="0" w:color="auto"/>
              <w:right w:val="single" w:sz="4" w:space="0" w:color="auto"/>
            </w:tcBorders>
            <w:shd w:val="clear" w:color="000000" w:fill="FCD5B4"/>
            <w:noWrap/>
            <w:vAlign w:val="bottom"/>
          </w:tcPr>
          <w:p w14:paraId="743CD5D3" w14:textId="77777777" w:rsidR="00215A40" w:rsidRPr="0017498F" w:rsidRDefault="00215A40" w:rsidP="0017498F">
            <w:pPr>
              <w:spacing w:before="0" w:after="0" w:line="240" w:lineRule="auto"/>
              <w:jc w:val="right"/>
              <w:rPr>
                <w:rFonts w:ascii="Calibri" w:eastAsia="Times New Roman" w:hAnsi="Calibri" w:cs="Calibri"/>
                <w:b/>
                <w:bCs/>
                <w:sz w:val="12"/>
                <w:szCs w:val="12"/>
              </w:rPr>
            </w:pPr>
          </w:p>
        </w:tc>
      </w:tr>
    </w:tbl>
    <w:p w14:paraId="267B6100" w14:textId="6E4B84E5" w:rsidR="003462EB" w:rsidRDefault="009B6119" w:rsidP="00695A2F">
      <w:pPr>
        <w:pStyle w:val="Heading4"/>
      </w:pPr>
      <w:r>
        <w:t>T</w:t>
      </w:r>
      <w:r w:rsidR="00695A2F">
        <w:t>able 3 – General Fi</w:t>
      </w:r>
      <w:r w:rsidR="008D6256">
        <w:t>XED</w:t>
      </w:r>
      <w:r w:rsidR="00695A2F">
        <w:t xml:space="preserve"> Cost Information</w:t>
      </w:r>
    </w:p>
    <w:p w14:paraId="4CF151AC" w14:textId="2FA2A212" w:rsidR="00695A2F" w:rsidRDefault="00695A2F" w:rsidP="00695A2F"/>
    <w:tbl>
      <w:tblPr>
        <w:tblStyle w:val="GridTable4-Accent5"/>
        <w:tblW w:w="9760" w:type="dxa"/>
        <w:tblLook w:val="04A0" w:firstRow="1" w:lastRow="0" w:firstColumn="1" w:lastColumn="0" w:noHBand="0" w:noVBand="1"/>
      </w:tblPr>
      <w:tblGrid>
        <w:gridCol w:w="715"/>
        <w:gridCol w:w="3870"/>
        <w:gridCol w:w="990"/>
        <w:gridCol w:w="4185"/>
      </w:tblGrid>
      <w:tr w:rsidR="00695A2F" w:rsidRPr="00695A2F" w14:paraId="4D2EE31A" w14:textId="77777777" w:rsidTr="00086703">
        <w:trPr>
          <w:cnfStyle w:val="100000000000" w:firstRow="1" w:lastRow="0" w:firstColumn="0" w:lastColumn="0" w:oddVBand="0" w:evenVBand="0" w:oddHBand="0" w:evenHBand="0" w:firstRowFirstColumn="0" w:firstRowLastColumn="0" w:lastRowFirstColumn="0" w:lastRowLastColumn="0"/>
          <w:trHeight w:val="350"/>
          <w:tblHeader/>
        </w:trPr>
        <w:tc>
          <w:tcPr>
            <w:cnfStyle w:val="001000000000" w:firstRow="0" w:lastRow="0" w:firstColumn="1" w:lastColumn="0" w:oddVBand="0" w:evenVBand="0" w:oddHBand="0" w:evenHBand="0" w:firstRowFirstColumn="0" w:firstRowLastColumn="0" w:lastRowFirstColumn="0" w:lastRowLastColumn="0"/>
            <w:tcW w:w="715" w:type="dxa"/>
            <w:noWrap/>
          </w:tcPr>
          <w:p w14:paraId="0997F04A" w14:textId="76345369" w:rsidR="00695A2F" w:rsidRPr="00695A2F" w:rsidRDefault="00695A2F" w:rsidP="00695A2F">
            <w:pPr>
              <w:spacing w:before="0"/>
              <w:rPr>
                <w:rFonts w:ascii="Calibri" w:eastAsia="Times New Roman" w:hAnsi="Calibri" w:cs="Calibri"/>
              </w:rPr>
            </w:pPr>
            <w:r>
              <w:rPr>
                <w:rFonts w:ascii="Calibri" w:eastAsia="Times New Roman" w:hAnsi="Calibri" w:cs="Calibri"/>
              </w:rPr>
              <w:t>Line</w:t>
            </w:r>
          </w:p>
        </w:tc>
        <w:tc>
          <w:tcPr>
            <w:tcW w:w="3870" w:type="dxa"/>
          </w:tcPr>
          <w:p w14:paraId="24EA0D78" w14:textId="5E5FE974" w:rsidR="00695A2F" w:rsidRPr="00695A2F" w:rsidRDefault="00695A2F" w:rsidP="00695A2F">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990" w:type="dxa"/>
          </w:tcPr>
          <w:p w14:paraId="42136C1E" w14:textId="5F1AC025" w:rsidR="00695A2F" w:rsidRPr="00695A2F" w:rsidRDefault="00695A2F" w:rsidP="00695A2F">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185" w:type="dxa"/>
            <w:noWrap/>
          </w:tcPr>
          <w:p w14:paraId="7E278539" w14:textId="2E2C377F" w:rsidR="00695A2F" w:rsidRPr="00695A2F" w:rsidRDefault="00695A2F" w:rsidP="00695A2F">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695A2F" w:rsidRPr="00695A2F" w14:paraId="692CDA2E" w14:textId="77777777" w:rsidTr="00695A2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790D4F25"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t>3.1</w:t>
            </w:r>
          </w:p>
        </w:tc>
        <w:tc>
          <w:tcPr>
            <w:tcW w:w="3870" w:type="dxa"/>
            <w:hideMark/>
          </w:tcPr>
          <w:p w14:paraId="0EA245D7" w14:textId="77777777" w:rsidR="00695A2F" w:rsidRPr="00695A2F" w:rsidRDefault="00695A2F"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What is the original year the facility was built?</w:t>
            </w:r>
          </w:p>
        </w:tc>
        <w:tc>
          <w:tcPr>
            <w:tcW w:w="990" w:type="dxa"/>
            <w:hideMark/>
          </w:tcPr>
          <w:p w14:paraId="025E0547" w14:textId="77777777" w:rsidR="00695A2F" w:rsidRPr="00695A2F" w:rsidRDefault="00695A2F"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YYYY</w:t>
            </w:r>
          </w:p>
        </w:tc>
        <w:tc>
          <w:tcPr>
            <w:tcW w:w="4185" w:type="dxa"/>
            <w:noWrap/>
            <w:hideMark/>
          </w:tcPr>
          <w:p w14:paraId="6BFD22CC" w14:textId="1C6E3133" w:rsidR="00695A2F" w:rsidRPr="00695A2F" w:rsidRDefault="00086703"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year the facility was built.</w:t>
            </w:r>
          </w:p>
        </w:tc>
      </w:tr>
      <w:tr w:rsidR="00695A2F" w:rsidRPr="00695A2F" w14:paraId="06A155C6" w14:textId="77777777" w:rsidTr="00695A2F">
        <w:trPr>
          <w:trHeight w:val="936"/>
        </w:trPr>
        <w:tc>
          <w:tcPr>
            <w:cnfStyle w:val="001000000000" w:firstRow="0" w:lastRow="0" w:firstColumn="1" w:lastColumn="0" w:oddVBand="0" w:evenVBand="0" w:oddHBand="0" w:evenHBand="0" w:firstRowFirstColumn="0" w:firstRowLastColumn="0" w:lastRowFirstColumn="0" w:lastRowLastColumn="0"/>
            <w:tcW w:w="715" w:type="dxa"/>
            <w:noWrap/>
            <w:hideMark/>
          </w:tcPr>
          <w:p w14:paraId="78BB0108"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t>3.2</w:t>
            </w:r>
          </w:p>
        </w:tc>
        <w:tc>
          <w:tcPr>
            <w:tcW w:w="3870" w:type="dxa"/>
            <w:hideMark/>
          </w:tcPr>
          <w:p w14:paraId="39238672"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What was the date of the most recent assessed property value of this facility?</w:t>
            </w:r>
          </w:p>
        </w:tc>
        <w:tc>
          <w:tcPr>
            <w:tcW w:w="990" w:type="dxa"/>
            <w:hideMark/>
          </w:tcPr>
          <w:p w14:paraId="22E984AE"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MM-DD-YYYY</w:t>
            </w:r>
          </w:p>
        </w:tc>
        <w:tc>
          <w:tcPr>
            <w:tcW w:w="4185" w:type="dxa"/>
            <w:noWrap/>
            <w:hideMark/>
          </w:tcPr>
          <w:p w14:paraId="7393C2B4" w14:textId="4447B205" w:rsidR="00695A2F" w:rsidRPr="00695A2F" w:rsidRDefault="00086703"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date of most recent property value assessment.</w:t>
            </w:r>
          </w:p>
        </w:tc>
      </w:tr>
      <w:tr w:rsidR="00086703" w:rsidRPr="00695A2F" w14:paraId="32AC8255" w14:textId="77777777" w:rsidTr="0008670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7664536F" w14:textId="77777777" w:rsidR="00086703" w:rsidRPr="00695A2F" w:rsidRDefault="00086703" w:rsidP="00086703">
            <w:pPr>
              <w:spacing w:before="0"/>
              <w:rPr>
                <w:rFonts w:ascii="Calibri" w:eastAsia="Times New Roman" w:hAnsi="Calibri" w:cs="Calibri"/>
                <w:color w:val="000000"/>
              </w:rPr>
            </w:pPr>
            <w:r w:rsidRPr="00695A2F">
              <w:rPr>
                <w:rFonts w:ascii="Calibri" w:eastAsia="Times New Roman" w:hAnsi="Calibri" w:cs="Calibri"/>
                <w:color w:val="000000"/>
              </w:rPr>
              <w:t>3.3</w:t>
            </w:r>
          </w:p>
        </w:tc>
        <w:tc>
          <w:tcPr>
            <w:tcW w:w="3870" w:type="dxa"/>
            <w:hideMark/>
          </w:tcPr>
          <w:p w14:paraId="01E1C69C" w14:textId="77777777"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What was the value from the most recent municipal property assessment for this facility?</w:t>
            </w:r>
          </w:p>
        </w:tc>
        <w:tc>
          <w:tcPr>
            <w:tcW w:w="990" w:type="dxa"/>
            <w:hideMark/>
          </w:tcPr>
          <w:p w14:paraId="4D8CF6C2" w14:textId="77777777"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XX,XXX</w:t>
            </w:r>
          </w:p>
        </w:tc>
        <w:tc>
          <w:tcPr>
            <w:tcW w:w="4185" w:type="dxa"/>
            <w:noWrap/>
            <w:hideMark/>
          </w:tcPr>
          <w:p w14:paraId="33E35123" w14:textId="70C8AEB6"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most recent property value assessment.</w:t>
            </w:r>
          </w:p>
        </w:tc>
      </w:tr>
      <w:tr w:rsidR="00695A2F" w:rsidRPr="00695A2F" w14:paraId="247EA47E" w14:textId="77777777" w:rsidTr="00086703">
        <w:trPr>
          <w:trHeight w:val="512"/>
        </w:trPr>
        <w:tc>
          <w:tcPr>
            <w:cnfStyle w:val="001000000000" w:firstRow="0" w:lastRow="0" w:firstColumn="1" w:lastColumn="0" w:oddVBand="0" w:evenVBand="0" w:oddHBand="0" w:evenHBand="0" w:firstRowFirstColumn="0" w:firstRowLastColumn="0" w:lastRowFirstColumn="0" w:lastRowLastColumn="0"/>
            <w:tcW w:w="715" w:type="dxa"/>
            <w:noWrap/>
            <w:hideMark/>
          </w:tcPr>
          <w:p w14:paraId="1F10CFD2"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t>3.4</w:t>
            </w:r>
          </w:p>
        </w:tc>
        <w:tc>
          <w:tcPr>
            <w:tcW w:w="3870" w:type="dxa"/>
            <w:hideMark/>
          </w:tcPr>
          <w:p w14:paraId="63017611"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Was there a change of ownership of this facility during the reporting period?</w:t>
            </w:r>
          </w:p>
        </w:tc>
        <w:tc>
          <w:tcPr>
            <w:tcW w:w="990" w:type="dxa"/>
            <w:hideMark/>
          </w:tcPr>
          <w:p w14:paraId="4A1B4EA8" w14:textId="46FE6591" w:rsidR="00695A2F" w:rsidRPr="00695A2F" w:rsidRDefault="00086703"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Drop-down menu</w:t>
            </w:r>
          </w:p>
        </w:tc>
        <w:tc>
          <w:tcPr>
            <w:tcW w:w="4185" w:type="dxa"/>
            <w:noWrap/>
            <w:hideMark/>
          </w:tcPr>
          <w:p w14:paraId="6C4E2103" w14:textId="40563526" w:rsidR="00695A2F" w:rsidRDefault="00086703"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Select from drop-won menu : Yes/No. If you select Yes, you will need to complete Table 4 providing details of the ownership change.</w:t>
            </w:r>
          </w:p>
          <w:p w14:paraId="14A54CC3" w14:textId="24D3CC37" w:rsidR="00086703" w:rsidRPr="00695A2F" w:rsidRDefault="00086703"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086703" w:rsidRPr="00695A2F" w14:paraId="20DBE8D1" w14:textId="77777777" w:rsidTr="00086703">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715" w:type="dxa"/>
            <w:noWrap/>
            <w:hideMark/>
          </w:tcPr>
          <w:p w14:paraId="29792C79" w14:textId="77777777" w:rsidR="00086703" w:rsidRPr="00695A2F" w:rsidRDefault="00086703" w:rsidP="00086703">
            <w:pPr>
              <w:spacing w:before="0"/>
              <w:rPr>
                <w:rFonts w:ascii="Calibri" w:eastAsia="Times New Roman" w:hAnsi="Calibri" w:cs="Calibri"/>
                <w:color w:val="000000"/>
              </w:rPr>
            </w:pPr>
            <w:r w:rsidRPr="00695A2F">
              <w:rPr>
                <w:rFonts w:ascii="Calibri" w:eastAsia="Times New Roman" w:hAnsi="Calibri" w:cs="Calibri"/>
                <w:color w:val="000000"/>
              </w:rPr>
              <w:t>3.5</w:t>
            </w:r>
          </w:p>
        </w:tc>
        <w:tc>
          <w:tcPr>
            <w:tcW w:w="3870" w:type="dxa"/>
            <w:hideMark/>
          </w:tcPr>
          <w:p w14:paraId="28ABE85D" w14:textId="77777777"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Was there a change of ownership of company that owns the real assets of the facility (realty company) during the reporting period?</w:t>
            </w:r>
          </w:p>
        </w:tc>
        <w:tc>
          <w:tcPr>
            <w:tcW w:w="990" w:type="dxa"/>
            <w:hideMark/>
          </w:tcPr>
          <w:p w14:paraId="65FDF96C" w14:textId="71503B74"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Drop-down menu</w:t>
            </w:r>
          </w:p>
        </w:tc>
        <w:tc>
          <w:tcPr>
            <w:tcW w:w="4185" w:type="dxa"/>
            <w:noWrap/>
            <w:hideMark/>
          </w:tcPr>
          <w:p w14:paraId="23973D75" w14:textId="77777777" w:rsidR="00086703"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Select from drop-won menu : Yes/No. If you select Yes, you will need to complete Table 4 providing details of the ownership change.</w:t>
            </w:r>
          </w:p>
          <w:p w14:paraId="5B568291" w14:textId="77777777"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695A2F" w:rsidRPr="00695A2F" w14:paraId="5A70D15E" w14:textId="77777777" w:rsidTr="00695A2F">
        <w:trPr>
          <w:trHeight w:val="12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2F7F623C"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t>3.6</w:t>
            </w:r>
          </w:p>
        </w:tc>
        <w:tc>
          <w:tcPr>
            <w:tcW w:w="3870" w:type="dxa"/>
            <w:hideMark/>
          </w:tcPr>
          <w:p w14:paraId="44E85623"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What is the number of nursing facility resident rooms?</w:t>
            </w:r>
          </w:p>
        </w:tc>
        <w:tc>
          <w:tcPr>
            <w:tcW w:w="990" w:type="dxa"/>
            <w:hideMark/>
          </w:tcPr>
          <w:p w14:paraId="203D5B5A"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XX,XXX</w:t>
            </w:r>
          </w:p>
        </w:tc>
        <w:tc>
          <w:tcPr>
            <w:tcW w:w="4185" w:type="dxa"/>
            <w:hideMark/>
          </w:tcPr>
          <w:p w14:paraId="6CE64EFA"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Report the number of rooms that are designated for resident occupancy, including skilled, residential, and pediatric care levels.</w:t>
            </w:r>
          </w:p>
        </w:tc>
      </w:tr>
      <w:tr w:rsidR="00695A2F" w:rsidRPr="00695A2F" w14:paraId="3C3A2B81" w14:textId="77777777" w:rsidTr="00086703">
        <w:trPr>
          <w:cnfStyle w:val="000000100000" w:firstRow="0" w:lastRow="0" w:firstColumn="0" w:lastColumn="0" w:oddVBand="0" w:evenVBand="0" w:oddHBand="1" w:evenHBand="0" w:firstRowFirstColumn="0" w:firstRowLastColumn="0" w:lastRowFirstColumn="0" w:lastRowLastColumn="0"/>
          <w:trHeight w:val="1925"/>
        </w:trPr>
        <w:tc>
          <w:tcPr>
            <w:cnfStyle w:val="001000000000" w:firstRow="0" w:lastRow="0" w:firstColumn="1" w:lastColumn="0" w:oddVBand="0" w:evenVBand="0" w:oddHBand="0" w:evenHBand="0" w:firstRowFirstColumn="0" w:firstRowLastColumn="0" w:lastRowFirstColumn="0" w:lastRowLastColumn="0"/>
            <w:tcW w:w="715" w:type="dxa"/>
            <w:noWrap/>
            <w:hideMark/>
          </w:tcPr>
          <w:p w14:paraId="351CE96D"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t>3.7</w:t>
            </w:r>
          </w:p>
        </w:tc>
        <w:tc>
          <w:tcPr>
            <w:tcW w:w="3870" w:type="dxa"/>
            <w:hideMark/>
          </w:tcPr>
          <w:p w14:paraId="3133D21D" w14:textId="7EFC2FEC" w:rsidR="00695A2F" w:rsidRPr="00695A2F" w:rsidRDefault="00695A2F"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 xml:space="preserve">What is the total gross square footage of the facility used for patient care, including </w:t>
            </w:r>
            <w:r w:rsidR="00CE0918" w:rsidRPr="00695A2F">
              <w:rPr>
                <w:rFonts w:ascii="Calibri" w:eastAsia="Times New Roman" w:hAnsi="Calibri" w:cs="Calibri"/>
              </w:rPr>
              <w:t>communal areas</w:t>
            </w:r>
            <w:r w:rsidRPr="00695A2F">
              <w:rPr>
                <w:rFonts w:ascii="Calibri" w:eastAsia="Times New Roman" w:hAnsi="Calibri" w:cs="Calibri"/>
              </w:rPr>
              <w:t xml:space="preserve"> and therapy rooms?</w:t>
            </w:r>
          </w:p>
        </w:tc>
        <w:tc>
          <w:tcPr>
            <w:tcW w:w="990" w:type="dxa"/>
            <w:hideMark/>
          </w:tcPr>
          <w:p w14:paraId="2C10825F" w14:textId="77777777" w:rsidR="00695A2F" w:rsidRPr="00695A2F" w:rsidRDefault="00695A2F"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XX,XXX</w:t>
            </w:r>
          </w:p>
        </w:tc>
        <w:tc>
          <w:tcPr>
            <w:tcW w:w="4185" w:type="dxa"/>
            <w:hideMark/>
          </w:tcPr>
          <w:p w14:paraId="10663634" w14:textId="7C488A4F" w:rsidR="00695A2F" w:rsidRPr="00695A2F" w:rsidRDefault="00CE0918"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Communal areas</w:t>
            </w:r>
            <w:r w:rsidR="00695A2F" w:rsidRPr="00695A2F">
              <w:rPr>
                <w:rFonts w:ascii="Calibri" w:eastAsia="Times New Roman" w:hAnsi="Calibri" w:cs="Calibri"/>
                <w:color w:val="000000"/>
              </w:rPr>
              <w:t xml:space="preserve"> are areas in the facility where residents may </w:t>
            </w:r>
            <w:r w:rsidR="00086703" w:rsidRPr="00695A2F">
              <w:rPr>
                <w:rFonts w:ascii="Calibri" w:eastAsia="Times New Roman" w:hAnsi="Calibri" w:cs="Calibri"/>
                <w:color w:val="000000"/>
              </w:rPr>
              <w:t>gather</w:t>
            </w:r>
            <w:r w:rsidR="00695A2F" w:rsidRPr="00695A2F">
              <w:rPr>
                <w:rFonts w:ascii="Calibri" w:eastAsia="Times New Roman" w:hAnsi="Calibri" w:cs="Calibri"/>
                <w:color w:val="000000"/>
              </w:rPr>
              <w:t xml:space="preserve"> with other residents, visitors, and staff or engage in individual pursuits, apart from their residential rooms. This includes but is not limited to living rooms, dining rooms, activity rooms, and meeting rooms where residents are located on a regular basis.</w:t>
            </w:r>
          </w:p>
        </w:tc>
      </w:tr>
      <w:tr w:rsidR="00695A2F" w:rsidRPr="00695A2F" w14:paraId="12920B22" w14:textId="77777777" w:rsidTr="00086703">
        <w:trPr>
          <w:trHeight w:val="800"/>
        </w:trPr>
        <w:tc>
          <w:tcPr>
            <w:cnfStyle w:val="001000000000" w:firstRow="0" w:lastRow="0" w:firstColumn="1" w:lastColumn="0" w:oddVBand="0" w:evenVBand="0" w:oddHBand="0" w:evenHBand="0" w:firstRowFirstColumn="0" w:firstRowLastColumn="0" w:lastRowFirstColumn="0" w:lastRowLastColumn="0"/>
            <w:tcW w:w="715" w:type="dxa"/>
            <w:noWrap/>
            <w:hideMark/>
          </w:tcPr>
          <w:p w14:paraId="1EA3B9B3"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t>3.8</w:t>
            </w:r>
          </w:p>
        </w:tc>
        <w:tc>
          <w:tcPr>
            <w:tcW w:w="3870" w:type="dxa"/>
            <w:hideMark/>
          </w:tcPr>
          <w:p w14:paraId="0A17C699"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What is the square footage applicable to nursing facility resident rooms, including nurse stations?</w:t>
            </w:r>
          </w:p>
        </w:tc>
        <w:tc>
          <w:tcPr>
            <w:tcW w:w="990" w:type="dxa"/>
            <w:hideMark/>
          </w:tcPr>
          <w:p w14:paraId="4D2A8265"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XX,XXX</w:t>
            </w:r>
          </w:p>
        </w:tc>
        <w:tc>
          <w:tcPr>
            <w:tcW w:w="4185" w:type="dxa"/>
            <w:noWrap/>
            <w:hideMark/>
          </w:tcPr>
          <w:p w14:paraId="72D939F9" w14:textId="3D334DDB" w:rsidR="00695A2F" w:rsidRPr="00695A2F" w:rsidRDefault="00086703"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square footage.</w:t>
            </w:r>
          </w:p>
        </w:tc>
      </w:tr>
      <w:tr w:rsidR="00695A2F" w:rsidRPr="00695A2F" w14:paraId="31BA62A2" w14:textId="77777777" w:rsidTr="00086703">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715" w:type="dxa"/>
            <w:noWrap/>
            <w:hideMark/>
          </w:tcPr>
          <w:p w14:paraId="07C1CCA1"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t>3.9</w:t>
            </w:r>
          </w:p>
        </w:tc>
        <w:tc>
          <w:tcPr>
            <w:tcW w:w="3870" w:type="dxa"/>
            <w:hideMark/>
          </w:tcPr>
          <w:p w14:paraId="30D3F596" w14:textId="6237F00B" w:rsidR="00695A2F" w:rsidRPr="00695A2F" w:rsidRDefault="00695A2F"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 xml:space="preserve">What is the square footage applicable to other business activities, </w:t>
            </w:r>
            <w:r w:rsidR="00086703" w:rsidRPr="00695A2F">
              <w:rPr>
                <w:rFonts w:ascii="Calibri" w:eastAsia="Times New Roman" w:hAnsi="Calibri" w:cs="Calibri"/>
              </w:rPr>
              <w:t>e.g.,</w:t>
            </w:r>
            <w:r w:rsidRPr="00695A2F">
              <w:rPr>
                <w:rFonts w:ascii="Calibri" w:eastAsia="Times New Roman" w:hAnsi="Calibri" w:cs="Calibri"/>
              </w:rPr>
              <w:t xml:space="preserve"> adult day health, child day care, etc.</w:t>
            </w:r>
          </w:p>
        </w:tc>
        <w:tc>
          <w:tcPr>
            <w:tcW w:w="990" w:type="dxa"/>
            <w:hideMark/>
          </w:tcPr>
          <w:p w14:paraId="4E813EB4" w14:textId="77777777" w:rsidR="00695A2F" w:rsidRPr="00695A2F" w:rsidRDefault="00695A2F"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XX,XXX</w:t>
            </w:r>
          </w:p>
        </w:tc>
        <w:tc>
          <w:tcPr>
            <w:tcW w:w="4185" w:type="dxa"/>
            <w:hideMark/>
          </w:tcPr>
          <w:p w14:paraId="4F4F569B" w14:textId="77777777" w:rsidR="00695A2F" w:rsidRPr="00695A2F" w:rsidRDefault="00695A2F" w:rsidP="00695A2F">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If you reported other business activities on Schedule 4, Other Business Revenues and Expenses, you must report the amount of square footage of space these other business activities use.</w:t>
            </w:r>
          </w:p>
        </w:tc>
      </w:tr>
      <w:tr w:rsidR="00695A2F" w:rsidRPr="00695A2F" w14:paraId="6EE36999" w14:textId="77777777" w:rsidTr="00695A2F">
        <w:trPr>
          <w:trHeight w:val="624"/>
        </w:trPr>
        <w:tc>
          <w:tcPr>
            <w:cnfStyle w:val="001000000000" w:firstRow="0" w:lastRow="0" w:firstColumn="1" w:lastColumn="0" w:oddVBand="0" w:evenVBand="0" w:oddHBand="0" w:evenHBand="0" w:firstRowFirstColumn="0" w:firstRowLastColumn="0" w:lastRowFirstColumn="0" w:lastRowLastColumn="0"/>
            <w:tcW w:w="715" w:type="dxa"/>
            <w:noWrap/>
            <w:hideMark/>
          </w:tcPr>
          <w:p w14:paraId="5666B106" w14:textId="77777777" w:rsidR="00695A2F" w:rsidRPr="00695A2F" w:rsidRDefault="00695A2F" w:rsidP="00695A2F">
            <w:pPr>
              <w:spacing w:before="0"/>
              <w:rPr>
                <w:rFonts w:ascii="Calibri" w:eastAsia="Times New Roman" w:hAnsi="Calibri" w:cs="Calibri"/>
                <w:color w:val="000000"/>
              </w:rPr>
            </w:pPr>
            <w:r w:rsidRPr="00695A2F">
              <w:rPr>
                <w:rFonts w:ascii="Calibri" w:eastAsia="Times New Roman" w:hAnsi="Calibri" w:cs="Calibri"/>
                <w:color w:val="000000"/>
              </w:rPr>
              <w:t>3.10</w:t>
            </w:r>
          </w:p>
        </w:tc>
        <w:tc>
          <w:tcPr>
            <w:tcW w:w="3870" w:type="dxa"/>
            <w:hideMark/>
          </w:tcPr>
          <w:p w14:paraId="3CA21AA8"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What is the total acreage of the facility site?</w:t>
            </w:r>
          </w:p>
        </w:tc>
        <w:tc>
          <w:tcPr>
            <w:tcW w:w="990" w:type="dxa"/>
            <w:hideMark/>
          </w:tcPr>
          <w:p w14:paraId="31E572F4" w14:textId="77777777"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XXXX.X</w:t>
            </w:r>
          </w:p>
        </w:tc>
        <w:tc>
          <w:tcPr>
            <w:tcW w:w="4185" w:type="dxa"/>
            <w:noWrap/>
            <w:hideMark/>
          </w:tcPr>
          <w:p w14:paraId="4A77BEE6" w14:textId="6B40A723" w:rsidR="00695A2F" w:rsidRPr="00695A2F" w:rsidRDefault="00695A2F" w:rsidP="00695A2F">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95A2F">
              <w:rPr>
                <w:rFonts w:ascii="Calibri" w:eastAsia="Times New Roman" w:hAnsi="Calibri" w:cs="Calibri"/>
                <w:color w:val="000000"/>
              </w:rPr>
              <w:t>Round to one decimal place</w:t>
            </w:r>
            <w:r w:rsidR="00086703">
              <w:rPr>
                <w:rFonts w:ascii="Calibri" w:eastAsia="Times New Roman" w:hAnsi="Calibri" w:cs="Calibri"/>
                <w:color w:val="000000"/>
              </w:rPr>
              <w:t xml:space="preserve"> when entering acreage.</w:t>
            </w:r>
          </w:p>
        </w:tc>
      </w:tr>
      <w:tr w:rsidR="00086703" w:rsidRPr="00695A2F" w14:paraId="4205DBFB" w14:textId="77777777" w:rsidTr="00086703">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715" w:type="dxa"/>
            <w:noWrap/>
            <w:hideMark/>
          </w:tcPr>
          <w:p w14:paraId="25570FF0" w14:textId="77777777" w:rsidR="00086703" w:rsidRPr="00695A2F" w:rsidRDefault="00086703" w:rsidP="00086703">
            <w:pPr>
              <w:spacing w:before="0"/>
              <w:rPr>
                <w:rFonts w:ascii="Calibri" w:eastAsia="Times New Roman" w:hAnsi="Calibri" w:cs="Calibri"/>
                <w:color w:val="000000"/>
              </w:rPr>
            </w:pPr>
            <w:r w:rsidRPr="00695A2F">
              <w:rPr>
                <w:rFonts w:ascii="Calibri" w:eastAsia="Times New Roman" w:hAnsi="Calibri" w:cs="Calibri"/>
                <w:color w:val="000000"/>
              </w:rPr>
              <w:t>3.11</w:t>
            </w:r>
          </w:p>
        </w:tc>
        <w:tc>
          <w:tcPr>
            <w:tcW w:w="3870" w:type="dxa"/>
            <w:hideMark/>
          </w:tcPr>
          <w:p w14:paraId="180B3FAF" w14:textId="77777777"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 xml:space="preserve">Were any current year fixed asset additions or renovations subject to a Determination of Need (DON) project? </w:t>
            </w:r>
          </w:p>
        </w:tc>
        <w:tc>
          <w:tcPr>
            <w:tcW w:w="990" w:type="dxa"/>
            <w:hideMark/>
          </w:tcPr>
          <w:p w14:paraId="0296D9B8" w14:textId="6687AE1B"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Drop-down menu</w:t>
            </w:r>
          </w:p>
        </w:tc>
        <w:tc>
          <w:tcPr>
            <w:tcW w:w="4185" w:type="dxa"/>
            <w:hideMark/>
          </w:tcPr>
          <w:p w14:paraId="702B23B5" w14:textId="385A7BE7" w:rsidR="00086703" w:rsidRPr="00695A2F" w:rsidRDefault="00086703" w:rsidP="00086703">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Select from drop-won menu : Yes/No. If you select Yes, you will need to complete Table 5.</w:t>
            </w:r>
          </w:p>
        </w:tc>
      </w:tr>
      <w:tr w:rsidR="00086703" w:rsidRPr="00695A2F" w14:paraId="026C8235" w14:textId="77777777" w:rsidTr="00695A2F">
        <w:trPr>
          <w:trHeight w:val="1248"/>
        </w:trPr>
        <w:tc>
          <w:tcPr>
            <w:cnfStyle w:val="001000000000" w:firstRow="0" w:lastRow="0" w:firstColumn="1" w:lastColumn="0" w:oddVBand="0" w:evenVBand="0" w:oddHBand="0" w:evenHBand="0" w:firstRowFirstColumn="0" w:firstRowLastColumn="0" w:lastRowFirstColumn="0" w:lastRowLastColumn="0"/>
            <w:tcW w:w="715" w:type="dxa"/>
            <w:noWrap/>
            <w:hideMark/>
          </w:tcPr>
          <w:p w14:paraId="75D4F516" w14:textId="77777777" w:rsidR="00086703" w:rsidRPr="00695A2F" w:rsidRDefault="00086703" w:rsidP="00086703">
            <w:pPr>
              <w:spacing w:before="0"/>
              <w:rPr>
                <w:rFonts w:ascii="Calibri" w:eastAsia="Times New Roman" w:hAnsi="Calibri" w:cs="Calibri"/>
                <w:color w:val="000000"/>
              </w:rPr>
            </w:pPr>
            <w:r w:rsidRPr="00695A2F">
              <w:rPr>
                <w:rFonts w:ascii="Calibri" w:eastAsia="Times New Roman" w:hAnsi="Calibri" w:cs="Calibri"/>
                <w:color w:val="000000"/>
              </w:rPr>
              <w:lastRenderedPageBreak/>
              <w:t>3.12</w:t>
            </w:r>
          </w:p>
        </w:tc>
        <w:tc>
          <w:tcPr>
            <w:tcW w:w="3870" w:type="dxa"/>
            <w:hideMark/>
          </w:tcPr>
          <w:p w14:paraId="05CB4315" w14:textId="77777777" w:rsidR="00086703" w:rsidRPr="00695A2F" w:rsidRDefault="00086703" w:rsidP="0008670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95A2F">
              <w:rPr>
                <w:rFonts w:ascii="Calibri" w:eastAsia="Times New Roman" w:hAnsi="Calibri" w:cs="Calibri"/>
              </w:rPr>
              <w:t>Were there any claimed additions or renovations this year that were not part of a DON?</w:t>
            </w:r>
          </w:p>
        </w:tc>
        <w:tc>
          <w:tcPr>
            <w:tcW w:w="990" w:type="dxa"/>
            <w:hideMark/>
          </w:tcPr>
          <w:p w14:paraId="61D93A4B" w14:textId="7DB0A546" w:rsidR="00086703" w:rsidRPr="00695A2F" w:rsidRDefault="00086703" w:rsidP="0008670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Drop-down menu</w:t>
            </w:r>
          </w:p>
        </w:tc>
        <w:tc>
          <w:tcPr>
            <w:tcW w:w="4185" w:type="dxa"/>
            <w:hideMark/>
          </w:tcPr>
          <w:p w14:paraId="659E3BE4" w14:textId="2AFECF27" w:rsidR="00086703" w:rsidRPr="00695A2F" w:rsidRDefault="00086703" w:rsidP="00086703">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 xml:space="preserve">Select from drop-won menu : Yes/No. </w:t>
            </w:r>
            <w:r w:rsidRPr="00695A2F">
              <w:rPr>
                <w:rFonts w:ascii="Calibri" w:eastAsia="Times New Roman" w:hAnsi="Calibri" w:cs="Calibri"/>
                <w:color w:val="000000"/>
              </w:rPr>
              <w:t>For additions or deletions to fixed assets that were not part of a DON, you must report these on Table 2, column 3 and/or column 5.</w:t>
            </w:r>
          </w:p>
        </w:tc>
      </w:tr>
    </w:tbl>
    <w:p w14:paraId="4CBF1163" w14:textId="01BE09F5" w:rsidR="00695A2F" w:rsidRDefault="00695A2F" w:rsidP="00695A2F"/>
    <w:p w14:paraId="7290A0B7" w14:textId="0F1773B5" w:rsidR="00695A2F" w:rsidRDefault="00086703" w:rsidP="00086703">
      <w:pPr>
        <w:pStyle w:val="Heading4"/>
      </w:pPr>
      <w:r>
        <w:t xml:space="preserve">Table 4 </w:t>
      </w:r>
      <w:r w:rsidR="00FA3B53">
        <w:t>–</w:t>
      </w:r>
      <w:r>
        <w:t xml:space="preserve"> </w:t>
      </w:r>
      <w:r w:rsidR="00FA3B53">
        <w:t>Changes in Facility or Realty COmpany Ownership</w:t>
      </w:r>
    </w:p>
    <w:p w14:paraId="09892162" w14:textId="2EE1027B" w:rsidR="00FA3B53" w:rsidRPr="00FA3B53" w:rsidRDefault="00FA3B53" w:rsidP="00FA3B53">
      <w:r>
        <w:t xml:space="preserve">This table provides you with </w:t>
      </w:r>
      <w:r w:rsidR="00E546CD">
        <w:t>three</w:t>
      </w:r>
      <w:r>
        <w:t xml:space="preserve"> lines to report the details of facility and/or realty company ownership changes.</w:t>
      </w:r>
    </w:p>
    <w:tbl>
      <w:tblPr>
        <w:tblStyle w:val="GridTable4-Accent5"/>
        <w:tblW w:w="0" w:type="auto"/>
        <w:tblLook w:val="04A0" w:firstRow="1" w:lastRow="0" w:firstColumn="1" w:lastColumn="0" w:noHBand="0" w:noVBand="1"/>
      </w:tblPr>
      <w:tblGrid>
        <w:gridCol w:w="805"/>
        <w:gridCol w:w="2311"/>
        <w:gridCol w:w="1558"/>
        <w:gridCol w:w="1558"/>
        <w:gridCol w:w="1559"/>
        <w:gridCol w:w="1559"/>
      </w:tblGrid>
      <w:tr w:rsidR="00FA3B53" w14:paraId="13FA2610" w14:textId="77777777" w:rsidTr="00FA3B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A4C7E04" w14:textId="61264E04" w:rsidR="00FA3B53" w:rsidRDefault="00FA3B53" w:rsidP="003462EB">
            <w:r>
              <w:t>Line #</w:t>
            </w:r>
          </w:p>
        </w:tc>
        <w:tc>
          <w:tcPr>
            <w:tcW w:w="2311" w:type="dxa"/>
          </w:tcPr>
          <w:p w14:paraId="038B14A8" w14:textId="40D4AF5E" w:rsidR="00FA3B53" w:rsidRDefault="00FA3B53" w:rsidP="003462EB">
            <w:pPr>
              <w:cnfStyle w:val="100000000000" w:firstRow="1" w:lastRow="0" w:firstColumn="0" w:lastColumn="0" w:oddVBand="0" w:evenVBand="0" w:oddHBand="0" w:evenHBand="0" w:firstRowFirstColumn="0" w:firstRowLastColumn="0" w:lastRowFirstColumn="0" w:lastRowLastColumn="0"/>
            </w:pPr>
            <w:r>
              <w:t>Type of Ownership Change</w:t>
            </w:r>
          </w:p>
        </w:tc>
        <w:tc>
          <w:tcPr>
            <w:tcW w:w="1558" w:type="dxa"/>
          </w:tcPr>
          <w:p w14:paraId="09A42329" w14:textId="3074A5CD" w:rsidR="00FA3B53" w:rsidRDefault="00FA3B53" w:rsidP="003462EB">
            <w:pPr>
              <w:cnfStyle w:val="100000000000" w:firstRow="1" w:lastRow="0" w:firstColumn="0" w:lastColumn="0" w:oddVBand="0" w:evenVBand="0" w:oddHBand="0" w:evenHBand="0" w:firstRowFirstColumn="0" w:firstRowLastColumn="0" w:lastRowFirstColumn="0" w:lastRowLastColumn="0"/>
            </w:pPr>
            <w:r>
              <w:t>Transaction Date</w:t>
            </w:r>
          </w:p>
        </w:tc>
        <w:tc>
          <w:tcPr>
            <w:tcW w:w="1558" w:type="dxa"/>
          </w:tcPr>
          <w:p w14:paraId="78E5A339" w14:textId="7D8DF565" w:rsidR="00FA3B53" w:rsidRDefault="00FA3B53" w:rsidP="003462EB">
            <w:pPr>
              <w:cnfStyle w:val="100000000000" w:firstRow="1" w:lastRow="0" w:firstColumn="0" w:lastColumn="0" w:oddVBand="0" w:evenVBand="0" w:oddHBand="0" w:evenHBand="0" w:firstRowFirstColumn="0" w:firstRowLastColumn="0" w:lastRowFirstColumn="0" w:lastRowLastColumn="0"/>
            </w:pPr>
            <w:r>
              <w:t>Purchased From</w:t>
            </w:r>
          </w:p>
        </w:tc>
        <w:tc>
          <w:tcPr>
            <w:tcW w:w="1559" w:type="dxa"/>
          </w:tcPr>
          <w:p w14:paraId="1CB3BEEA" w14:textId="28284C6C" w:rsidR="00FA3B53" w:rsidRDefault="00FA3B53" w:rsidP="003462EB">
            <w:pPr>
              <w:cnfStyle w:val="100000000000" w:firstRow="1" w:lastRow="0" w:firstColumn="0" w:lastColumn="0" w:oddVBand="0" w:evenVBand="0" w:oddHBand="0" w:evenHBand="0" w:firstRowFirstColumn="0" w:firstRowLastColumn="0" w:lastRowFirstColumn="0" w:lastRowLastColumn="0"/>
            </w:pPr>
            <w:r>
              <w:t>Purchased By</w:t>
            </w:r>
          </w:p>
        </w:tc>
        <w:tc>
          <w:tcPr>
            <w:tcW w:w="1559" w:type="dxa"/>
          </w:tcPr>
          <w:p w14:paraId="09BE8931" w14:textId="71560144" w:rsidR="00FA3B53" w:rsidRDefault="00FA3B53" w:rsidP="003462EB">
            <w:pPr>
              <w:cnfStyle w:val="100000000000" w:firstRow="1" w:lastRow="0" w:firstColumn="0" w:lastColumn="0" w:oddVBand="0" w:evenVBand="0" w:oddHBand="0" w:evenHBand="0" w:firstRowFirstColumn="0" w:firstRowLastColumn="0" w:lastRowFirstColumn="0" w:lastRowLastColumn="0"/>
              <w:rPr>
                <w:b w:val="0"/>
                <w:bCs w:val="0"/>
              </w:rPr>
            </w:pPr>
            <w:r>
              <w:t>Sale Price</w:t>
            </w:r>
          </w:p>
          <w:p w14:paraId="36AFDE91" w14:textId="3D47E239" w:rsidR="00FA3B53" w:rsidRDefault="00FA3B53" w:rsidP="003462EB">
            <w:pPr>
              <w:cnfStyle w:val="100000000000" w:firstRow="1" w:lastRow="0" w:firstColumn="0" w:lastColumn="0" w:oddVBand="0" w:evenVBand="0" w:oddHBand="0" w:evenHBand="0" w:firstRowFirstColumn="0" w:firstRowLastColumn="0" w:lastRowFirstColumn="0" w:lastRowLastColumn="0"/>
            </w:pPr>
          </w:p>
        </w:tc>
      </w:tr>
      <w:tr w:rsidR="00FA3B53" w14:paraId="0FD12E1A" w14:textId="77777777" w:rsidTr="00FA3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E92EEED" w14:textId="245EEC04" w:rsidR="00FA3B53" w:rsidRDefault="00FA3B53" w:rsidP="003462EB">
            <w:r>
              <w:t>4.1</w:t>
            </w:r>
          </w:p>
        </w:tc>
        <w:tc>
          <w:tcPr>
            <w:tcW w:w="2311" w:type="dxa"/>
          </w:tcPr>
          <w:p w14:paraId="65E5065D" w14:textId="5BB33B4A" w:rsidR="00FA3B53" w:rsidRDefault="00FA3B53" w:rsidP="003462EB">
            <w:pPr>
              <w:cnfStyle w:val="000000100000" w:firstRow="0" w:lastRow="0" w:firstColumn="0" w:lastColumn="0" w:oddVBand="0" w:evenVBand="0" w:oddHBand="1" w:evenHBand="0" w:firstRowFirstColumn="0" w:firstRowLastColumn="0" w:lastRowFirstColumn="0" w:lastRowLastColumn="0"/>
            </w:pPr>
            <w:r>
              <w:t>Select type from drop-down menu.</w:t>
            </w:r>
          </w:p>
        </w:tc>
        <w:tc>
          <w:tcPr>
            <w:tcW w:w="1558" w:type="dxa"/>
          </w:tcPr>
          <w:p w14:paraId="1E31F8D3" w14:textId="622E4329" w:rsidR="00FA3B53" w:rsidRDefault="00FA3B53" w:rsidP="003462EB">
            <w:pPr>
              <w:cnfStyle w:val="000000100000" w:firstRow="0" w:lastRow="0" w:firstColumn="0" w:lastColumn="0" w:oddVBand="0" w:evenVBand="0" w:oddHBand="1" w:evenHBand="0" w:firstRowFirstColumn="0" w:firstRowLastColumn="0" w:lastRowFirstColumn="0" w:lastRowLastColumn="0"/>
            </w:pPr>
            <w:r>
              <w:t>Use calendar widget to select date.</w:t>
            </w:r>
          </w:p>
        </w:tc>
        <w:tc>
          <w:tcPr>
            <w:tcW w:w="1558" w:type="dxa"/>
          </w:tcPr>
          <w:p w14:paraId="7E2384B9" w14:textId="6151D317" w:rsidR="00FA3B53" w:rsidRDefault="00677551" w:rsidP="003462EB">
            <w:pPr>
              <w:cnfStyle w:val="000000100000" w:firstRow="0" w:lastRow="0" w:firstColumn="0" w:lastColumn="0" w:oddVBand="0" w:evenVBand="0" w:oddHBand="1" w:evenHBand="0" w:firstRowFirstColumn="0" w:firstRowLastColumn="0" w:lastRowFirstColumn="0" w:lastRowLastColumn="0"/>
            </w:pPr>
            <w:r>
              <w:t>Enter names of sellers.</w:t>
            </w:r>
          </w:p>
        </w:tc>
        <w:tc>
          <w:tcPr>
            <w:tcW w:w="1559" w:type="dxa"/>
          </w:tcPr>
          <w:p w14:paraId="33A7B7C0" w14:textId="525BB5AD" w:rsidR="00FA3B53" w:rsidRDefault="00677551" w:rsidP="003462EB">
            <w:pPr>
              <w:cnfStyle w:val="000000100000" w:firstRow="0" w:lastRow="0" w:firstColumn="0" w:lastColumn="0" w:oddVBand="0" w:evenVBand="0" w:oddHBand="1" w:evenHBand="0" w:firstRowFirstColumn="0" w:firstRowLastColumn="0" w:lastRowFirstColumn="0" w:lastRowLastColumn="0"/>
            </w:pPr>
            <w:r>
              <w:t>Enter names of buyers.</w:t>
            </w:r>
          </w:p>
        </w:tc>
        <w:tc>
          <w:tcPr>
            <w:tcW w:w="1559" w:type="dxa"/>
          </w:tcPr>
          <w:p w14:paraId="4441150B" w14:textId="55983659" w:rsidR="00FA3B53" w:rsidRDefault="00677551" w:rsidP="003462EB">
            <w:pPr>
              <w:cnfStyle w:val="000000100000" w:firstRow="0" w:lastRow="0" w:firstColumn="0" w:lastColumn="0" w:oddVBand="0" w:evenVBand="0" w:oddHBand="1" w:evenHBand="0" w:firstRowFirstColumn="0" w:firstRowLastColumn="0" w:lastRowFirstColumn="0" w:lastRowLastColumn="0"/>
            </w:pPr>
            <w:r>
              <w:t>Enter purchase price.</w:t>
            </w:r>
          </w:p>
        </w:tc>
      </w:tr>
      <w:tr w:rsidR="00677551" w14:paraId="4610785A" w14:textId="77777777" w:rsidTr="00FA3B53">
        <w:tc>
          <w:tcPr>
            <w:cnfStyle w:val="001000000000" w:firstRow="0" w:lastRow="0" w:firstColumn="1" w:lastColumn="0" w:oddVBand="0" w:evenVBand="0" w:oddHBand="0" w:evenHBand="0" w:firstRowFirstColumn="0" w:firstRowLastColumn="0" w:lastRowFirstColumn="0" w:lastRowLastColumn="0"/>
            <w:tcW w:w="805" w:type="dxa"/>
          </w:tcPr>
          <w:p w14:paraId="66E24C85" w14:textId="7C94B30F" w:rsidR="00677551" w:rsidRDefault="00677551" w:rsidP="00677551">
            <w:r>
              <w:t>4.2</w:t>
            </w:r>
          </w:p>
        </w:tc>
        <w:tc>
          <w:tcPr>
            <w:tcW w:w="2311" w:type="dxa"/>
          </w:tcPr>
          <w:p w14:paraId="129E898C" w14:textId="2444BCB3" w:rsidR="00677551" w:rsidRDefault="00677551" w:rsidP="00677551">
            <w:pPr>
              <w:cnfStyle w:val="000000000000" w:firstRow="0" w:lastRow="0" w:firstColumn="0" w:lastColumn="0" w:oddVBand="0" w:evenVBand="0" w:oddHBand="0" w:evenHBand="0" w:firstRowFirstColumn="0" w:firstRowLastColumn="0" w:lastRowFirstColumn="0" w:lastRowLastColumn="0"/>
            </w:pPr>
            <w:r>
              <w:t>Select type from drop-down menu.</w:t>
            </w:r>
          </w:p>
        </w:tc>
        <w:tc>
          <w:tcPr>
            <w:tcW w:w="1558" w:type="dxa"/>
          </w:tcPr>
          <w:p w14:paraId="670F83AB" w14:textId="2ECCE326" w:rsidR="00677551" w:rsidRDefault="00677551" w:rsidP="00677551">
            <w:pPr>
              <w:cnfStyle w:val="000000000000" w:firstRow="0" w:lastRow="0" w:firstColumn="0" w:lastColumn="0" w:oddVBand="0" w:evenVBand="0" w:oddHBand="0" w:evenHBand="0" w:firstRowFirstColumn="0" w:firstRowLastColumn="0" w:lastRowFirstColumn="0" w:lastRowLastColumn="0"/>
            </w:pPr>
            <w:r>
              <w:t>Use calendar widget to select date.</w:t>
            </w:r>
          </w:p>
        </w:tc>
        <w:tc>
          <w:tcPr>
            <w:tcW w:w="1558" w:type="dxa"/>
          </w:tcPr>
          <w:p w14:paraId="593B1FB8" w14:textId="018E4DBF" w:rsidR="00677551" w:rsidRDefault="00677551" w:rsidP="00677551">
            <w:pPr>
              <w:cnfStyle w:val="000000000000" w:firstRow="0" w:lastRow="0" w:firstColumn="0" w:lastColumn="0" w:oddVBand="0" w:evenVBand="0" w:oddHBand="0" w:evenHBand="0" w:firstRowFirstColumn="0" w:firstRowLastColumn="0" w:lastRowFirstColumn="0" w:lastRowLastColumn="0"/>
            </w:pPr>
            <w:r>
              <w:t>Enter names of sellers.</w:t>
            </w:r>
          </w:p>
        </w:tc>
        <w:tc>
          <w:tcPr>
            <w:tcW w:w="1559" w:type="dxa"/>
          </w:tcPr>
          <w:p w14:paraId="4C3CC590" w14:textId="4E5AAEDD" w:rsidR="00677551" w:rsidRDefault="00677551" w:rsidP="00677551">
            <w:pPr>
              <w:cnfStyle w:val="000000000000" w:firstRow="0" w:lastRow="0" w:firstColumn="0" w:lastColumn="0" w:oddVBand="0" w:evenVBand="0" w:oddHBand="0" w:evenHBand="0" w:firstRowFirstColumn="0" w:firstRowLastColumn="0" w:lastRowFirstColumn="0" w:lastRowLastColumn="0"/>
            </w:pPr>
            <w:r>
              <w:t>Enter names of buyers.</w:t>
            </w:r>
          </w:p>
        </w:tc>
        <w:tc>
          <w:tcPr>
            <w:tcW w:w="1559" w:type="dxa"/>
          </w:tcPr>
          <w:p w14:paraId="5273F87B" w14:textId="6B6855BE" w:rsidR="00677551" w:rsidRDefault="00677551" w:rsidP="00677551">
            <w:pPr>
              <w:cnfStyle w:val="000000000000" w:firstRow="0" w:lastRow="0" w:firstColumn="0" w:lastColumn="0" w:oddVBand="0" w:evenVBand="0" w:oddHBand="0" w:evenHBand="0" w:firstRowFirstColumn="0" w:firstRowLastColumn="0" w:lastRowFirstColumn="0" w:lastRowLastColumn="0"/>
            </w:pPr>
            <w:r>
              <w:t>Enter purchase price.</w:t>
            </w:r>
          </w:p>
        </w:tc>
      </w:tr>
      <w:tr w:rsidR="00677551" w14:paraId="7D35F5E7" w14:textId="77777777" w:rsidTr="00FA3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0E5DD3B" w14:textId="1DC90D6D" w:rsidR="00677551" w:rsidRDefault="00677551" w:rsidP="00677551">
            <w:r>
              <w:t>4.3</w:t>
            </w:r>
          </w:p>
        </w:tc>
        <w:tc>
          <w:tcPr>
            <w:tcW w:w="2311" w:type="dxa"/>
          </w:tcPr>
          <w:p w14:paraId="0D64CD52" w14:textId="736FE231" w:rsidR="00677551" w:rsidRDefault="00677551" w:rsidP="00677551">
            <w:pPr>
              <w:cnfStyle w:val="000000100000" w:firstRow="0" w:lastRow="0" w:firstColumn="0" w:lastColumn="0" w:oddVBand="0" w:evenVBand="0" w:oddHBand="1" w:evenHBand="0" w:firstRowFirstColumn="0" w:firstRowLastColumn="0" w:lastRowFirstColumn="0" w:lastRowLastColumn="0"/>
            </w:pPr>
            <w:r>
              <w:t>Select type from drop-down menu.</w:t>
            </w:r>
          </w:p>
        </w:tc>
        <w:tc>
          <w:tcPr>
            <w:tcW w:w="1558" w:type="dxa"/>
          </w:tcPr>
          <w:p w14:paraId="6F256EB2" w14:textId="20895309" w:rsidR="00677551" w:rsidRDefault="00677551" w:rsidP="00677551">
            <w:pPr>
              <w:cnfStyle w:val="000000100000" w:firstRow="0" w:lastRow="0" w:firstColumn="0" w:lastColumn="0" w:oddVBand="0" w:evenVBand="0" w:oddHBand="1" w:evenHBand="0" w:firstRowFirstColumn="0" w:firstRowLastColumn="0" w:lastRowFirstColumn="0" w:lastRowLastColumn="0"/>
            </w:pPr>
            <w:r>
              <w:t>Use calendar widget to select date.</w:t>
            </w:r>
          </w:p>
        </w:tc>
        <w:tc>
          <w:tcPr>
            <w:tcW w:w="1558" w:type="dxa"/>
          </w:tcPr>
          <w:p w14:paraId="0A1498F1" w14:textId="1B3F8D49" w:rsidR="00677551" w:rsidRDefault="00677551" w:rsidP="00677551">
            <w:pPr>
              <w:cnfStyle w:val="000000100000" w:firstRow="0" w:lastRow="0" w:firstColumn="0" w:lastColumn="0" w:oddVBand="0" w:evenVBand="0" w:oddHBand="1" w:evenHBand="0" w:firstRowFirstColumn="0" w:firstRowLastColumn="0" w:lastRowFirstColumn="0" w:lastRowLastColumn="0"/>
            </w:pPr>
            <w:r>
              <w:t>Enter names of sellers.</w:t>
            </w:r>
          </w:p>
        </w:tc>
        <w:tc>
          <w:tcPr>
            <w:tcW w:w="1559" w:type="dxa"/>
          </w:tcPr>
          <w:p w14:paraId="533C1191" w14:textId="05714492" w:rsidR="00677551" w:rsidRDefault="00677551" w:rsidP="00677551">
            <w:pPr>
              <w:cnfStyle w:val="000000100000" w:firstRow="0" w:lastRow="0" w:firstColumn="0" w:lastColumn="0" w:oddVBand="0" w:evenVBand="0" w:oddHBand="1" w:evenHBand="0" w:firstRowFirstColumn="0" w:firstRowLastColumn="0" w:lastRowFirstColumn="0" w:lastRowLastColumn="0"/>
            </w:pPr>
            <w:r>
              <w:t>Enter names of buyers.</w:t>
            </w:r>
          </w:p>
        </w:tc>
        <w:tc>
          <w:tcPr>
            <w:tcW w:w="1559" w:type="dxa"/>
          </w:tcPr>
          <w:p w14:paraId="427AD479" w14:textId="6E35FF93" w:rsidR="00677551" w:rsidRDefault="00677551" w:rsidP="00677551">
            <w:pPr>
              <w:cnfStyle w:val="000000100000" w:firstRow="0" w:lastRow="0" w:firstColumn="0" w:lastColumn="0" w:oddVBand="0" w:evenVBand="0" w:oddHBand="1" w:evenHBand="0" w:firstRowFirstColumn="0" w:firstRowLastColumn="0" w:lastRowFirstColumn="0" w:lastRowLastColumn="0"/>
            </w:pPr>
            <w:r>
              <w:t>Enter purchase price.</w:t>
            </w:r>
          </w:p>
        </w:tc>
      </w:tr>
    </w:tbl>
    <w:p w14:paraId="5A5052B7" w14:textId="06A8529B" w:rsidR="0081471A" w:rsidRDefault="0081471A" w:rsidP="003462EB"/>
    <w:p w14:paraId="0275BAB6" w14:textId="55695AB8" w:rsidR="0081471A" w:rsidRDefault="00677551" w:rsidP="00677551">
      <w:pPr>
        <w:pStyle w:val="Heading5"/>
      </w:pPr>
      <w:r>
        <w:t>Table 5 – Determination of Need Projects Detail</w:t>
      </w:r>
    </w:p>
    <w:p w14:paraId="5938E9CB" w14:textId="7D8C4730" w:rsidR="0081471A" w:rsidRDefault="00677551" w:rsidP="003462EB">
      <w:r>
        <w:t xml:space="preserve">There are </w:t>
      </w:r>
      <w:r w:rsidR="00E546CD">
        <w:t>two</w:t>
      </w:r>
      <w:r>
        <w:t xml:space="preserve"> columns in this table for you to enter up to 2 DON projects. If you have any additional DON project, please provide the same information in a separate schedule, and upload this information using the upload document feature in Schedule 12. </w:t>
      </w:r>
    </w:p>
    <w:tbl>
      <w:tblPr>
        <w:tblStyle w:val="GridTable4-Accent5"/>
        <w:tblW w:w="9653" w:type="dxa"/>
        <w:tblLook w:val="04A0" w:firstRow="1" w:lastRow="0" w:firstColumn="1" w:lastColumn="0" w:noHBand="0" w:noVBand="1"/>
      </w:tblPr>
      <w:tblGrid>
        <w:gridCol w:w="618"/>
        <w:gridCol w:w="3650"/>
        <w:gridCol w:w="1508"/>
        <w:gridCol w:w="3877"/>
      </w:tblGrid>
      <w:tr w:rsidR="00677551" w:rsidRPr="00BF6B49" w14:paraId="2538769E" w14:textId="77777777" w:rsidTr="00BF6B49">
        <w:trPr>
          <w:cnfStyle w:val="100000000000" w:firstRow="1" w:lastRow="0" w:firstColumn="0" w:lastColumn="0" w:oddVBand="0" w:evenVBand="0" w:oddHBand="0" w:evenHBand="0" w:firstRowFirstColumn="0" w:firstRowLastColumn="0" w:lastRowFirstColumn="0" w:lastRowLastColumn="0"/>
          <w:trHeight w:val="622"/>
          <w:tblHeader/>
        </w:trPr>
        <w:tc>
          <w:tcPr>
            <w:cnfStyle w:val="001000000000" w:firstRow="0" w:lastRow="0" w:firstColumn="1" w:lastColumn="0" w:oddVBand="0" w:evenVBand="0" w:oddHBand="0" w:evenHBand="0" w:firstRowFirstColumn="0" w:firstRowLastColumn="0" w:lastRowFirstColumn="0" w:lastRowLastColumn="0"/>
            <w:tcW w:w="618" w:type="dxa"/>
            <w:noWrap/>
          </w:tcPr>
          <w:p w14:paraId="2395743E" w14:textId="0A7728EA" w:rsidR="00677551" w:rsidRPr="00BF6B49" w:rsidRDefault="00677551" w:rsidP="00677551">
            <w:pPr>
              <w:spacing w:before="0"/>
              <w:rPr>
                <w:rFonts w:ascii="Calibri" w:eastAsia="Times New Roman" w:hAnsi="Calibri" w:cs="Calibri"/>
              </w:rPr>
            </w:pPr>
            <w:r w:rsidRPr="00BF6B49">
              <w:rPr>
                <w:rFonts w:ascii="Calibri" w:eastAsia="Times New Roman" w:hAnsi="Calibri" w:cs="Calibri"/>
              </w:rPr>
              <w:t>Line</w:t>
            </w:r>
          </w:p>
        </w:tc>
        <w:tc>
          <w:tcPr>
            <w:tcW w:w="3650" w:type="dxa"/>
          </w:tcPr>
          <w:p w14:paraId="37992260" w14:textId="15F68C12" w:rsidR="00677551" w:rsidRPr="00BF6B49" w:rsidRDefault="00677551" w:rsidP="0067755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BF6B49">
              <w:rPr>
                <w:rFonts w:ascii="Calibri" w:eastAsia="Times New Roman" w:hAnsi="Calibri" w:cs="Calibri"/>
              </w:rPr>
              <w:t>Line Description</w:t>
            </w:r>
          </w:p>
        </w:tc>
        <w:tc>
          <w:tcPr>
            <w:tcW w:w="1508" w:type="dxa"/>
          </w:tcPr>
          <w:p w14:paraId="08C88B07" w14:textId="7FD31613" w:rsidR="00677551" w:rsidRPr="00BF6B49" w:rsidRDefault="00677551" w:rsidP="0067755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BF6B49">
              <w:rPr>
                <w:rFonts w:ascii="Calibri" w:eastAsia="Times New Roman" w:hAnsi="Calibri" w:cs="Calibri"/>
              </w:rPr>
              <w:t>Usage</w:t>
            </w:r>
          </w:p>
        </w:tc>
        <w:tc>
          <w:tcPr>
            <w:tcW w:w="3877" w:type="dxa"/>
            <w:noWrap/>
          </w:tcPr>
          <w:p w14:paraId="108A5055" w14:textId="777A3A2E" w:rsidR="00677551" w:rsidRPr="00BF6B49" w:rsidRDefault="00BF6B49" w:rsidP="00677551">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BF6B49">
              <w:rPr>
                <w:rFonts w:ascii="Calibri" w:eastAsia="Times New Roman" w:hAnsi="Calibri" w:cs="Calibri"/>
              </w:rPr>
              <w:t>Instructions</w:t>
            </w:r>
          </w:p>
        </w:tc>
      </w:tr>
      <w:tr w:rsidR="00BF6B49" w:rsidRPr="00677551" w14:paraId="333BF013" w14:textId="77777777" w:rsidTr="00BF6B4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18" w:type="dxa"/>
            <w:noWrap/>
            <w:hideMark/>
          </w:tcPr>
          <w:p w14:paraId="58916B2E"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5.1</w:t>
            </w:r>
          </w:p>
        </w:tc>
        <w:tc>
          <w:tcPr>
            <w:tcW w:w="3650" w:type="dxa"/>
            <w:hideMark/>
          </w:tcPr>
          <w:p w14:paraId="5DC9A0C5"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List the DON project #.</w:t>
            </w:r>
          </w:p>
        </w:tc>
        <w:tc>
          <w:tcPr>
            <w:tcW w:w="1508" w:type="dxa"/>
            <w:hideMark/>
          </w:tcPr>
          <w:p w14:paraId="1B299656"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Text</w:t>
            </w:r>
          </w:p>
        </w:tc>
        <w:tc>
          <w:tcPr>
            <w:tcW w:w="3877" w:type="dxa"/>
            <w:noWrap/>
            <w:hideMark/>
          </w:tcPr>
          <w:p w14:paraId="257922E2" w14:textId="1C2C0727" w:rsidR="00677551" w:rsidRPr="00677551" w:rsidRDefault="00BF6B49"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DON project #.</w:t>
            </w:r>
          </w:p>
        </w:tc>
      </w:tr>
      <w:tr w:rsidR="00BF6B49" w:rsidRPr="00677551" w14:paraId="77656B67" w14:textId="77777777" w:rsidTr="00BF6B49">
        <w:trPr>
          <w:trHeight w:val="349"/>
        </w:trPr>
        <w:tc>
          <w:tcPr>
            <w:cnfStyle w:val="001000000000" w:firstRow="0" w:lastRow="0" w:firstColumn="1" w:lastColumn="0" w:oddVBand="0" w:evenVBand="0" w:oddHBand="0" w:evenHBand="0" w:firstRowFirstColumn="0" w:firstRowLastColumn="0" w:lastRowFirstColumn="0" w:lastRowLastColumn="0"/>
            <w:tcW w:w="618" w:type="dxa"/>
            <w:noWrap/>
            <w:hideMark/>
          </w:tcPr>
          <w:p w14:paraId="1D75D6AE"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5.2</w:t>
            </w:r>
          </w:p>
        </w:tc>
        <w:tc>
          <w:tcPr>
            <w:tcW w:w="3650" w:type="dxa"/>
            <w:hideMark/>
          </w:tcPr>
          <w:p w14:paraId="4CB99984"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Please briefly describe the DON project.</w:t>
            </w:r>
          </w:p>
        </w:tc>
        <w:tc>
          <w:tcPr>
            <w:tcW w:w="1508" w:type="dxa"/>
            <w:hideMark/>
          </w:tcPr>
          <w:p w14:paraId="074341A9"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Text</w:t>
            </w:r>
          </w:p>
        </w:tc>
        <w:tc>
          <w:tcPr>
            <w:tcW w:w="3877" w:type="dxa"/>
            <w:noWrap/>
            <w:hideMark/>
          </w:tcPr>
          <w:p w14:paraId="3A3AA8AB" w14:textId="4814F6C4" w:rsidR="00677551" w:rsidRPr="00677551" w:rsidRDefault="00BF6B49"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Describe project.</w:t>
            </w:r>
          </w:p>
        </w:tc>
      </w:tr>
      <w:tr w:rsidR="00677551" w:rsidRPr="00677551" w14:paraId="2009931D" w14:textId="77777777" w:rsidTr="00BF6B49">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618" w:type="dxa"/>
            <w:noWrap/>
            <w:hideMark/>
          </w:tcPr>
          <w:p w14:paraId="08D652F8"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5.3</w:t>
            </w:r>
          </w:p>
        </w:tc>
        <w:tc>
          <w:tcPr>
            <w:tcW w:w="3650" w:type="dxa"/>
            <w:hideMark/>
          </w:tcPr>
          <w:p w14:paraId="2139B403" w14:textId="730E969F"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What is the date of the original DON approval</w:t>
            </w:r>
            <w:r w:rsidR="00824EE3" w:rsidRPr="00677551">
              <w:rPr>
                <w:rFonts w:ascii="Calibri" w:eastAsia="Times New Roman" w:hAnsi="Calibri" w:cs="Calibri"/>
              </w:rPr>
              <w:t xml:space="preserve">? </w:t>
            </w:r>
          </w:p>
        </w:tc>
        <w:tc>
          <w:tcPr>
            <w:tcW w:w="1508" w:type="dxa"/>
            <w:hideMark/>
          </w:tcPr>
          <w:p w14:paraId="3DBB883E"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MM-DD-YYYY</w:t>
            </w:r>
          </w:p>
        </w:tc>
        <w:tc>
          <w:tcPr>
            <w:tcW w:w="3877" w:type="dxa"/>
            <w:noWrap/>
            <w:hideMark/>
          </w:tcPr>
          <w:p w14:paraId="5E66925B" w14:textId="61F8550F" w:rsidR="00677551" w:rsidRPr="00677551" w:rsidRDefault="00BF6B49"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date.</w:t>
            </w:r>
          </w:p>
        </w:tc>
      </w:tr>
      <w:tr w:rsidR="00BF6B49" w:rsidRPr="00677551" w14:paraId="34AF59D6" w14:textId="77777777" w:rsidTr="00BF6B49">
        <w:trPr>
          <w:trHeight w:val="502"/>
        </w:trPr>
        <w:tc>
          <w:tcPr>
            <w:cnfStyle w:val="001000000000" w:firstRow="0" w:lastRow="0" w:firstColumn="1" w:lastColumn="0" w:oddVBand="0" w:evenVBand="0" w:oddHBand="0" w:evenHBand="0" w:firstRowFirstColumn="0" w:firstRowLastColumn="0" w:lastRowFirstColumn="0" w:lastRowLastColumn="0"/>
            <w:tcW w:w="618" w:type="dxa"/>
            <w:noWrap/>
            <w:hideMark/>
          </w:tcPr>
          <w:p w14:paraId="2A5D8226"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5.4</w:t>
            </w:r>
          </w:p>
        </w:tc>
        <w:tc>
          <w:tcPr>
            <w:tcW w:w="3650" w:type="dxa"/>
            <w:hideMark/>
          </w:tcPr>
          <w:p w14:paraId="6056B1A3" w14:textId="70A989FE"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What is the approved Maximum Capital Expenditure of the original DON</w:t>
            </w:r>
            <w:r w:rsidR="00824EE3" w:rsidRPr="00677551">
              <w:rPr>
                <w:rFonts w:ascii="Calibri" w:eastAsia="Times New Roman" w:hAnsi="Calibri" w:cs="Calibri"/>
              </w:rPr>
              <w:t xml:space="preserve">? </w:t>
            </w:r>
          </w:p>
        </w:tc>
        <w:tc>
          <w:tcPr>
            <w:tcW w:w="1508" w:type="dxa"/>
            <w:hideMark/>
          </w:tcPr>
          <w:p w14:paraId="78E99F24"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358B1B9E" w14:textId="3550CC2F" w:rsidR="00677551" w:rsidRPr="00677551" w:rsidRDefault="00BF6B49"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MCE.</w:t>
            </w:r>
          </w:p>
        </w:tc>
      </w:tr>
      <w:tr w:rsidR="00677551" w:rsidRPr="00677551" w14:paraId="14A622FD" w14:textId="77777777" w:rsidTr="00BF6B49">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618" w:type="dxa"/>
            <w:noWrap/>
            <w:hideMark/>
          </w:tcPr>
          <w:p w14:paraId="46162DA0"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5.5</w:t>
            </w:r>
          </w:p>
        </w:tc>
        <w:tc>
          <w:tcPr>
            <w:tcW w:w="3650" w:type="dxa"/>
            <w:hideMark/>
          </w:tcPr>
          <w:p w14:paraId="5BE12685"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Has this facility received a letter from  the DPH Office of Determination of Need approving any significant change in the capital project resulting in an increase in the Maximum Capital Expenditure?</w:t>
            </w:r>
          </w:p>
        </w:tc>
        <w:tc>
          <w:tcPr>
            <w:tcW w:w="1508" w:type="dxa"/>
            <w:hideMark/>
          </w:tcPr>
          <w:p w14:paraId="678F9C86" w14:textId="48BD4892" w:rsidR="00677551" w:rsidRPr="00677551" w:rsidRDefault="00BF6B49"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Drop-down Menu</w:t>
            </w:r>
          </w:p>
        </w:tc>
        <w:tc>
          <w:tcPr>
            <w:tcW w:w="3877" w:type="dxa"/>
            <w:noWrap/>
            <w:hideMark/>
          </w:tcPr>
          <w:p w14:paraId="0B74A337" w14:textId="30AA1EE9" w:rsidR="00677551" w:rsidRPr="00677551" w:rsidRDefault="00BF6B49"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from drop-down menu : Yes/No.</w:t>
            </w:r>
          </w:p>
        </w:tc>
      </w:tr>
      <w:tr w:rsidR="00BF6B49" w:rsidRPr="00677551" w14:paraId="1042414E" w14:textId="77777777" w:rsidTr="00BF6B49">
        <w:trPr>
          <w:trHeight w:val="618"/>
        </w:trPr>
        <w:tc>
          <w:tcPr>
            <w:cnfStyle w:val="001000000000" w:firstRow="0" w:lastRow="0" w:firstColumn="1" w:lastColumn="0" w:oddVBand="0" w:evenVBand="0" w:oddHBand="0" w:evenHBand="0" w:firstRowFirstColumn="0" w:firstRowLastColumn="0" w:lastRowFirstColumn="0" w:lastRowLastColumn="0"/>
            <w:tcW w:w="618" w:type="dxa"/>
            <w:noWrap/>
            <w:hideMark/>
          </w:tcPr>
          <w:p w14:paraId="44990B9E"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5.6</w:t>
            </w:r>
          </w:p>
        </w:tc>
        <w:tc>
          <w:tcPr>
            <w:tcW w:w="3650" w:type="dxa"/>
            <w:hideMark/>
          </w:tcPr>
          <w:p w14:paraId="3E5F7FB8" w14:textId="325C42BE"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What is the date of the significant change letter received from DPH</w:t>
            </w:r>
            <w:r w:rsidR="00CE0918" w:rsidRPr="00677551">
              <w:rPr>
                <w:rFonts w:ascii="Calibri" w:eastAsia="Times New Roman" w:hAnsi="Calibri" w:cs="Calibri"/>
              </w:rPr>
              <w:t xml:space="preserve">? </w:t>
            </w:r>
          </w:p>
        </w:tc>
        <w:tc>
          <w:tcPr>
            <w:tcW w:w="1508" w:type="dxa"/>
            <w:hideMark/>
          </w:tcPr>
          <w:p w14:paraId="70B38F15"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MM-DD-YYYY</w:t>
            </w:r>
          </w:p>
        </w:tc>
        <w:tc>
          <w:tcPr>
            <w:tcW w:w="3877" w:type="dxa"/>
            <w:noWrap/>
            <w:hideMark/>
          </w:tcPr>
          <w:p w14:paraId="3384FF48" w14:textId="5784AE7B" w:rsidR="00677551" w:rsidRPr="00677551" w:rsidRDefault="00BF6B49"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date.</w:t>
            </w:r>
          </w:p>
        </w:tc>
      </w:tr>
      <w:tr w:rsidR="00677551" w:rsidRPr="00677551" w14:paraId="18D11644" w14:textId="77777777" w:rsidTr="00BF6B49">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618" w:type="dxa"/>
            <w:noWrap/>
            <w:hideMark/>
          </w:tcPr>
          <w:p w14:paraId="58D00023"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lastRenderedPageBreak/>
              <w:t>5.7</w:t>
            </w:r>
          </w:p>
        </w:tc>
        <w:tc>
          <w:tcPr>
            <w:tcW w:w="3650" w:type="dxa"/>
            <w:hideMark/>
          </w:tcPr>
          <w:p w14:paraId="3EA21E66"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What is the revised Maximum Capital Expenditure resulting from the approved significant change?</w:t>
            </w:r>
          </w:p>
        </w:tc>
        <w:tc>
          <w:tcPr>
            <w:tcW w:w="1508" w:type="dxa"/>
            <w:hideMark/>
          </w:tcPr>
          <w:p w14:paraId="6C75072B"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60A0EDD6" w14:textId="737D5F3A" w:rsidR="00677551" w:rsidRPr="00677551" w:rsidRDefault="00BF6B49"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revised MCE amount.</w:t>
            </w:r>
          </w:p>
        </w:tc>
      </w:tr>
      <w:tr w:rsidR="00BF6B49" w:rsidRPr="00677551" w14:paraId="06C64CF2" w14:textId="77777777" w:rsidTr="00BF6B49">
        <w:trPr>
          <w:trHeight w:val="529"/>
        </w:trPr>
        <w:tc>
          <w:tcPr>
            <w:cnfStyle w:val="001000000000" w:firstRow="0" w:lastRow="0" w:firstColumn="1" w:lastColumn="0" w:oddVBand="0" w:evenVBand="0" w:oddHBand="0" w:evenHBand="0" w:firstRowFirstColumn="0" w:firstRowLastColumn="0" w:lastRowFirstColumn="0" w:lastRowLastColumn="0"/>
            <w:tcW w:w="618" w:type="dxa"/>
            <w:noWrap/>
            <w:hideMark/>
          </w:tcPr>
          <w:p w14:paraId="284FFB48"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5.8</w:t>
            </w:r>
          </w:p>
        </w:tc>
        <w:tc>
          <w:tcPr>
            <w:tcW w:w="3650" w:type="dxa"/>
            <w:hideMark/>
          </w:tcPr>
          <w:p w14:paraId="1F67C510"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What is the amount of assets placed into service for Phase 1?</w:t>
            </w:r>
          </w:p>
        </w:tc>
        <w:tc>
          <w:tcPr>
            <w:tcW w:w="1508" w:type="dxa"/>
            <w:hideMark/>
          </w:tcPr>
          <w:p w14:paraId="6AFFAA5C"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6D378A6C" w14:textId="7E6216AD" w:rsidR="00677551" w:rsidRPr="00677551" w:rsidRDefault="00BF6B49"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w:t>
            </w:r>
          </w:p>
        </w:tc>
      </w:tr>
      <w:tr w:rsidR="00677551" w:rsidRPr="00677551" w14:paraId="2145FEDD" w14:textId="77777777" w:rsidTr="00BF6B49">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618" w:type="dxa"/>
            <w:noWrap/>
            <w:hideMark/>
          </w:tcPr>
          <w:p w14:paraId="00828F33"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5.9</w:t>
            </w:r>
          </w:p>
        </w:tc>
        <w:tc>
          <w:tcPr>
            <w:tcW w:w="3650" w:type="dxa"/>
            <w:hideMark/>
          </w:tcPr>
          <w:p w14:paraId="2BBC3C3E"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What is  the amount of assets placed into service for Phase 2?</w:t>
            </w:r>
          </w:p>
        </w:tc>
        <w:tc>
          <w:tcPr>
            <w:tcW w:w="1508" w:type="dxa"/>
            <w:hideMark/>
          </w:tcPr>
          <w:p w14:paraId="6F5FF083"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4E9ABCB3" w14:textId="6AA8021D" w:rsidR="00677551" w:rsidRPr="00677551" w:rsidRDefault="00BF6B49"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w:t>
            </w:r>
          </w:p>
        </w:tc>
      </w:tr>
      <w:tr w:rsidR="00BF6B49" w:rsidRPr="00677551" w14:paraId="32BF4B0B" w14:textId="77777777" w:rsidTr="00BF6B49">
        <w:trPr>
          <w:trHeight w:val="622"/>
        </w:trPr>
        <w:tc>
          <w:tcPr>
            <w:cnfStyle w:val="001000000000" w:firstRow="0" w:lastRow="0" w:firstColumn="1" w:lastColumn="0" w:oddVBand="0" w:evenVBand="0" w:oddHBand="0" w:evenHBand="0" w:firstRowFirstColumn="0" w:firstRowLastColumn="0" w:lastRowFirstColumn="0" w:lastRowLastColumn="0"/>
            <w:tcW w:w="618" w:type="dxa"/>
            <w:noWrap/>
            <w:hideMark/>
          </w:tcPr>
          <w:p w14:paraId="154F23FA"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5.10</w:t>
            </w:r>
          </w:p>
        </w:tc>
        <w:tc>
          <w:tcPr>
            <w:tcW w:w="3650" w:type="dxa"/>
            <w:hideMark/>
          </w:tcPr>
          <w:p w14:paraId="1823F06F"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What is  the amount of assets placed into service for Phase 3?</w:t>
            </w:r>
          </w:p>
        </w:tc>
        <w:tc>
          <w:tcPr>
            <w:tcW w:w="1508" w:type="dxa"/>
            <w:hideMark/>
          </w:tcPr>
          <w:p w14:paraId="35CB9829"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5E991B75" w14:textId="498E0753" w:rsidR="00677551" w:rsidRPr="00677551" w:rsidRDefault="00BF6B49"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w:t>
            </w:r>
          </w:p>
        </w:tc>
      </w:tr>
      <w:tr w:rsidR="00677551" w:rsidRPr="00677551" w14:paraId="236CE862" w14:textId="77777777" w:rsidTr="00BF6B49">
        <w:trPr>
          <w:cnfStyle w:val="000000100000" w:firstRow="0" w:lastRow="0" w:firstColumn="0" w:lastColumn="0" w:oddVBand="0" w:evenVBand="0" w:oddHBand="1" w:evenHBand="0" w:firstRowFirstColumn="0" w:firstRowLastColumn="0" w:lastRowFirstColumn="0" w:lastRowLastColumn="0"/>
          <w:trHeight w:val="1427"/>
        </w:trPr>
        <w:tc>
          <w:tcPr>
            <w:cnfStyle w:val="001000000000" w:firstRow="0" w:lastRow="0" w:firstColumn="1" w:lastColumn="0" w:oddVBand="0" w:evenVBand="0" w:oddHBand="0" w:evenHBand="0" w:firstRowFirstColumn="0" w:firstRowLastColumn="0" w:lastRowFirstColumn="0" w:lastRowLastColumn="0"/>
            <w:tcW w:w="618" w:type="dxa"/>
            <w:noWrap/>
            <w:hideMark/>
          </w:tcPr>
          <w:p w14:paraId="6FAEC247"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5.11</w:t>
            </w:r>
          </w:p>
        </w:tc>
        <w:tc>
          <w:tcPr>
            <w:tcW w:w="3650" w:type="dxa"/>
            <w:hideMark/>
          </w:tcPr>
          <w:p w14:paraId="1E602378"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77551">
              <w:rPr>
                <w:rFonts w:ascii="Calibri" w:eastAsia="Times New Roman" w:hAnsi="Calibri" w:cs="Calibri"/>
              </w:rPr>
              <w:t>Do you have more than 2 DON Projects?</w:t>
            </w:r>
          </w:p>
        </w:tc>
        <w:tc>
          <w:tcPr>
            <w:tcW w:w="1508" w:type="dxa"/>
            <w:hideMark/>
          </w:tcPr>
          <w:p w14:paraId="693D67DE"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Text</w:t>
            </w:r>
          </w:p>
        </w:tc>
        <w:tc>
          <w:tcPr>
            <w:tcW w:w="3877" w:type="dxa"/>
            <w:hideMark/>
          </w:tcPr>
          <w:p w14:paraId="73C68F1B"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If you have more than 2 construction or renovation projects subject to a Determination of Need (DON), you must upload responses to questions 5.1 through 5.14 as a separate upload in Schedule 12, Section 1 for each additional DON project.</w:t>
            </w:r>
          </w:p>
        </w:tc>
      </w:tr>
      <w:tr w:rsidR="00BF6B49" w:rsidRPr="00677551" w14:paraId="69922867" w14:textId="77777777" w:rsidTr="00BF6B49">
        <w:trPr>
          <w:trHeight w:val="1041"/>
        </w:trPr>
        <w:tc>
          <w:tcPr>
            <w:cnfStyle w:val="001000000000" w:firstRow="0" w:lastRow="0" w:firstColumn="1" w:lastColumn="0" w:oddVBand="0" w:evenVBand="0" w:oddHBand="0" w:evenHBand="0" w:firstRowFirstColumn="0" w:firstRowLastColumn="0" w:lastRowFirstColumn="0" w:lastRowLastColumn="0"/>
            <w:tcW w:w="618" w:type="dxa"/>
            <w:noWrap/>
            <w:hideMark/>
          </w:tcPr>
          <w:p w14:paraId="241BCEE5"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5.12</w:t>
            </w:r>
          </w:p>
        </w:tc>
        <w:tc>
          <w:tcPr>
            <w:tcW w:w="3650" w:type="dxa"/>
            <w:hideMark/>
          </w:tcPr>
          <w:p w14:paraId="59DCF21E"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 xml:space="preserve">List the net book value of fixed assets categorized as building that were written off or retired during this reporting year </w:t>
            </w:r>
            <w:proofErr w:type="gramStart"/>
            <w:r w:rsidRPr="00677551">
              <w:rPr>
                <w:rFonts w:ascii="Calibri" w:eastAsia="Times New Roman" w:hAnsi="Calibri" w:cs="Calibri"/>
                <w:color w:val="000000"/>
              </w:rPr>
              <w:t>as a result of</w:t>
            </w:r>
            <w:proofErr w:type="gramEnd"/>
            <w:r w:rsidRPr="00677551">
              <w:rPr>
                <w:rFonts w:ascii="Calibri" w:eastAsia="Times New Roman" w:hAnsi="Calibri" w:cs="Calibri"/>
                <w:color w:val="000000"/>
              </w:rPr>
              <w:t xml:space="preserve"> the DON project.</w:t>
            </w:r>
          </w:p>
        </w:tc>
        <w:tc>
          <w:tcPr>
            <w:tcW w:w="1508" w:type="dxa"/>
            <w:hideMark/>
          </w:tcPr>
          <w:p w14:paraId="0C415B51"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4258F3EA" w14:textId="780C27D7" w:rsidR="00677551" w:rsidRPr="00677551" w:rsidRDefault="00BF6B49"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amounts retired building assets. For example, if the roof is replaced but still had useful life, then this asset must be retired and removed from the claimed fixed assets.</w:t>
            </w:r>
          </w:p>
        </w:tc>
      </w:tr>
      <w:tr w:rsidR="00677551" w:rsidRPr="00677551" w14:paraId="4E7888B0" w14:textId="77777777" w:rsidTr="00BF6B49">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618" w:type="dxa"/>
            <w:noWrap/>
            <w:hideMark/>
          </w:tcPr>
          <w:p w14:paraId="2724F3CD" w14:textId="77777777" w:rsidR="00677551" w:rsidRPr="00677551" w:rsidRDefault="00677551" w:rsidP="00677551">
            <w:pPr>
              <w:spacing w:before="0"/>
              <w:rPr>
                <w:rFonts w:ascii="Calibri" w:eastAsia="Times New Roman" w:hAnsi="Calibri" w:cs="Calibri"/>
                <w:color w:val="000000"/>
              </w:rPr>
            </w:pPr>
            <w:r w:rsidRPr="00677551">
              <w:rPr>
                <w:rFonts w:ascii="Calibri" w:eastAsia="Times New Roman" w:hAnsi="Calibri" w:cs="Calibri"/>
                <w:color w:val="000000"/>
              </w:rPr>
              <w:t>5.13</w:t>
            </w:r>
          </w:p>
        </w:tc>
        <w:tc>
          <w:tcPr>
            <w:tcW w:w="3650" w:type="dxa"/>
            <w:hideMark/>
          </w:tcPr>
          <w:p w14:paraId="4FA9C707"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 xml:space="preserve">List the net book value of fixed assets categorized as improvements that were written off or retired during this reporting year </w:t>
            </w:r>
            <w:proofErr w:type="gramStart"/>
            <w:r w:rsidRPr="00677551">
              <w:rPr>
                <w:rFonts w:ascii="Calibri" w:eastAsia="Times New Roman" w:hAnsi="Calibri" w:cs="Calibri"/>
                <w:color w:val="000000"/>
              </w:rPr>
              <w:t>as a result of</w:t>
            </w:r>
            <w:proofErr w:type="gramEnd"/>
            <w:r w:rsidRPr="00677551">
              <w:rPr>
                <w:rFonts w:ascii="Calibri" w:eastAsia="Times New Roman" w:hAnsi="Calibri" w:cs="Calibri"/>
                <w:color w:val="000000"/>
              </w:rPr>
              <w:t xml:space="preserve"> the DON project.</w:t>
            </w:r>
          </w:p>
        </w:tc>
        <w:tc>
          <w:tcPr>
            <w:tcW w:w="1508" w:type="dxa"/>
            <w:hideMark/>
          </w:tcPr>
          <w:p w14:paraId="3F45434A" w14:textId="77777777" w:rsidR="00677551" w:rsidRPr="00677551" w:rsidRDefault="00677551"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5F334F5D" w14:textId="3A96A260" w:rsidR="00677551" w:rsidRPr="00677551" w:rsidRDefault="00573B6F" w:rsidP="0067755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amounts of retired improvements. For example, if there was remaining useful like on windows installed, but the windows are being removed for a new wing, then the windows need to be removed from the claimed fixed assets.</w:t>
            </w:r>
          </w:p>
        </w:tc>
      </w:tr>
      <w:tr w:rsidR="00BF6B49" w:rsidRPr="00677551" w14:paraId="5D34B547" w14:textId="77777777" w:rsidTr="00573B6F">
        <w:trPr>
          <w:trHeight w:val="1475"/>
        </w:trPr>
        <w:tc>
          <w:tcPr>
            <w:cnfStyle w:val="001000000000" w:firstRow="0" w:lastRow="0" w:firstColumn="1" w:lastColumn="0" w:oddVBand="0" w:evenVBand="0" w:oddHBand="0" w:evenHBand="0" w:firstRowFirstColumn="0" w:firstRowLastColumn="0" w:lastRowFirstColumn="0" w:lastRowLastColumn="0"/>
            <w:tcW w:w="618" w:type="dxa"/>
            <w:noWrap/>
            <w:hideMark/>
          </w:tcPr>
          <w:p w14:paraId="0120A2FB" w14:textId="669DF414" w:rsidR="00677551" w:rsidRPr="00677551" w:rsidRDefault="00677551" w:rsidP="00677551">
            <w:pPr>
              <w:spacing w:before="0"/>
              <w:rPr>
                <w:rFonts w:ascii="Calibri" w:eastAsia="Times New Roman" w:hAnsi="Calibri" w:cs="Calibri"/>
                <w:color w:val="000000"/>
              </w:rPr>
            </w:pPr>
          </w:p>
        </w:tc>
        <w:tc>
          <w:tcPr>
            <w:tcW w:w="3650" w:type="dxa"/>
            <w:hideMark/>
          </w:tcPr>
          <w:p w14:paraId="5C191EE5"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 xml:space="preserve">List the net book value of fixed assets categorized as equipment that were written off or retired during this reporting year </w:t>
            </w:r>
            <w:proofErr w:type="gramStart"/>
            <w:r w:rsidRPr="00677551">
              <w:rPr>
                <w:rFonts w:ascii="Calibri" w:eastAsia="Times New Roman" w:hAnsi="Calibri" w:cs="Calibri"/>
                <w:color w:val="000000"/>
              </w:rPr>
              <w:t>as a result of</w:t>
            </w:r>
            <w:proofErr w:type="gramEnd"/>
            <w:r w:rsidRPr="00677551">
              <w:rPr>
                <w:rFonts w:ascii="Calibri" w:eastAsia="Times New Roman" w:hAnsi="Calibri" w:cs="Calibri"/>
                <w:color w:val="000000"/>
              </w:rPr>
              <w:t xml:space="preserve"> the DON project.</w:t>
            </w:r>
          </w:p>
        </w:tc>
        <w:tc>
          <w:tcPr>
            <w:tcW w:w="1508" w:type="dxa"/>
            <w:hideMark/>
          </w:tcPr>
          <w:p w14:paraId="4AC31B5F" w14:textId="77777777" w:rsidR="00677551" w:rsidRPr="00677551" w:rsidRDefault="00677551"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77551">
              <w:rPr>
                <w:rFonts w:ascii="Calibri" w:eastAsia="Times New Roman" w:hAnsi="Calibri" w:cs="Calibri"/>
                <w:color w:val="000000"/>
              </w:rPr>
              <w:t>XX,XXX</w:t>
            </w:r>
          </w:p>
        </w:tc>
        <w:tc>
          <w:tcPr>
            <w:tcW w:w="3877" w:type="dxa"/>
            <w:noWrap/>
            <w:hideMark/>
          </w:tcPr>
          <w:p w14:paraId="39FDEB32" w14:textId="76231B6C" w:rsidR="00677551" w:rsidRPr="00677551" w:rsidRDefault="00573B6F" w:rsidP="0067755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amounts of retired equipment. For example, if old patient lift systems that are still being depreciated are being scraped for new state of the are lift systems, the old systems must be removed from the claimed fixed assets.</w:t>
            </w:r>
          </w:p>
        </w:tc>
      </w:tr>
    </w:tbl>
    <w:p w14:paraId="0AE11F59" w14:textId="2A802123" w:rsidR="00273BFB" w:rsidRDefault="00273BFB" w:rsidP="003462EB"/>
    <w:p w14:paraId="7EF25CAB" w14:textId="1197F8B7" w:rsidR="003462EB" w:rsidRDefault="00143AE2" w:rsidP="003462EB">
      <w:pPr>
        <w:pStyle w:val="Heading3"/>
      </w:pPr>
      <w:bookmarkStart w:id="75" w:name="_Toc2043135515"/>
      <w:bookmarkStart w:id="76" w:name="_Toc100242868"/>
      <w:r>
        <w:t>SCHEDULE 8 – STATEMENT OF CASH FLOWS</w:t>
      </w:r>
      <w:bookmarkEnd w:id="75"/>
      <w:bookmarkEnd w:id="76"/>
    </w:p>
    <w:p w14:paraId="623624A4" w14:textId="7F8385B2" w:rsidR="009B6119" w:rsidRDefault="009B6119" w:rsidP="009B6119">
      <w:pPr>
        <w:ind w:left="100" w:right="457"/>
        <w:rPr>
          <w:bCs/>
        </w:rPr>
      </w:pPr>
      <w:r w:rsidRPr="0016630B">
        <w:rPr>
          <w:bCs/>
        </w:rPr>
        <w:t xml:space="preserve">Nursing facilities are required to complete </w:t>
      </w:r>
      <w:r>
        <w:rPr>
          <w:bCs/>
        </w:rPr>
        <w:t>Schedule 8 Statement of Cash Flows</w:t>
      </w:r>
      <w:r w:rsidR="00824EE3">
        <w:rPr>
          <w:bCs/>
        </w:rPr>
        <w:t xml:space="preserve">. </w:t>
      </w:r>
      <w:r w:rsidRPr="00854B53">
        <w:rPr>
          <w:bCs/>
          <w:spacing w:val="-2"/>
        </w:rPr>
        <w:t>T</w:t>
      </w:r>
      <w:r w:rsidRPr="00854B53">
        <w:rPr>
          <w:bCs/>
          <w:spacing w:val="-4"/>
        </w:rPr>
        <w:t>h</w:t>
      </w:r>
      <w:r w:rsidRPr="00854B53">
        <w:rPr>
          <w:bCs/>
          <w:spacing w:val="-2"/>
        </w:rPr>
        <w:t>i</w:t>
      </w:r>
      <w:r w:rsidRPr="00854B53">
        <w:rPr>
          <w:bCs/>
        </w:rPr>
        <w:t>s</w:t>
      </w:r>
      <w:r w:rsidRPr="00854B53">
        <w:rPr>
          <w:bCs/>
          <w:spacing w:val="-7"/>
        </w:rPr>
        <w:t xml:space="preserve"> </w:t>
      </w:r>
      <w:r w:rsidRPr="00854B53">
        <w:rPr>
          <w:bCs/>
          <w:spacing w:val="-2"/>
        </w:rPr>
        <w:t>s</w:t>
      </w:r>
      <w:r w:rsidRPr="00854B53">
        <w:rPr>
          <w:bCs/>
          <w:spacing w:val="-3"/>
        </w:rPr>
        <w:t>c</w:t>
      </w:r>
      <w:r w:rsidRPr="00854B53">
        <w:rPr>
          <w:bCs/>
          <w:spacing w:val="-1"/>
        </w:rPr>
        <w:t>h</w:t>
      </w:r>
      <w:r w:rsidRPr="00854B53">
        <w:rPr>
          <w:bCs/>
          <w:spacing w:val="-6"/>
        </w:rPr>
        <w:t>e</w:t>
      </w:r>
      <w:r w:rsidRPr="00854B53">
        <w:rPr>
          <w:bCs/>
          <w:spacing w:val="-1"/>
        </w:rPr>
        <w:t>d</w:t>
      </w:r>
      <w:r w:rsidRPr="00854B53">
        <w:rPr>
          <w:bCs/>
          <w:spacing w:val="-4"/>
        </w:rPr>
        <w:t>u</w:t>
      </w:r>
      <w:r w:rsidRPr="00854B53">
        <w:rPr>
          <w:bCs/>
          <w:spacing w:val="-2"/>
        </w:rPr>
        <w:t>l</w:t>
      </w:r>
      <w:r w:rsidRPr="00854B53">
        <w:rPr>
          <w:bCs/>
        </w:rPr>
        <w:t>e</w:t>
      </w:r>
      <w:r w:rsidRPr="00854B53">
        <w:rPr>
          <w:bCs/>
          <w:spacing w:val="-6"/>
        </w:rPr>
        <w:t xml:space="preserve"> </w:t>
      </w:r>
      <w:r w:rsidRPr="00854B53">
        <w:rPr>
          <w:bCs/>
          <w:spacing w:val="-4"/>
        </w:rPr>
        <w:t>i</w:t>
      </w:r>
      <w:r w:rsidRPr="00854B53">
        <w:rPr>
          <w:bCs/>
        </w:rPr>
        <w:t>s</w:t>
      </w:r>
      <w:r w:rsidRPr="00854B53">
        <w:rPr>
          <w:bCs/>
          <w:spacing w:val="-5"/>
        </w:rPr>
        <w:t xml:space="preserve"> a</w:t>
      </w:r>
      <w:r w:rsidRPr="00854B53">
        <w:rPr>
          <w:bCs/>
        </w:rPr>
        <w:t>n</w:t>
      </w:r>
      <w:r w:rsidRPr="00854B53">
        <w:rPr>
          <w:bCs/>
          <w:spacing w:val="-4"/>
        </w:rPr>
        <w:t xml:space="preserve"> in</w:t>
      </w:r>
      <w:r w:rsidRPr="00854B53">
        <w:rPr>
          <w:bCs/>
        </w:rPr>
        <w:t>f</w:t>
      </w:r>
      <w:r w:rsidRPr="00854B53">
        <w:rPr>
          <w:bCs/>
          <w:spacing w:val="-3"/>
        </w:rPr>
        <w:t>o</w:t>
      </w:r>
      <w:r w:rsidRPr="00854B53">
        <w:rPr>
          <w:bCs/>
          <w:spacing w:val="-6"/>
        </w:rPr>
        <w:t>rm</w:t>
      </w:r>
      <w:r w:rsidRPr="00854B53">
        <w:rPr>
          <w:bCs/>
          <w:spacing w:val="-2"/>
        </w:rPr>
        <w:t>a</w:t>
      </w:r>
      <w:r w:rsidRPr="00854B53">
        <w:rPr>
          <w:bCs/>
          <w:spacing w:val="-3"/>
        </w:rPr>
        <w:t>t</w:t>
      </w:r>
      <w:r w:rsidRPr="00854B53">
        <w:rPr>
          <w:bCs/>
          <w:spacing w:val="-2"/>
        </w:rPr>
        <w:t>io</w:t>
      </w:r>
      <w:r w:rsidRPr="00854B53">
        <w:rPr>
          <w:bCs/>
          <w:spacing w:val="-1"/>
        </w:rPr>
        <w:t>n</w:t>
      </w:r>
      <w:r w:rsidRPr="00854B53">
        <w:rPr>
          <w:bCs/>
          <w:spacing w:val="-2"/>
        </w:rPr>
        <w:t>a</w:t>
      </w:r>
      <w:r w:rsidRPr="00854B53">
        <w:rPr>
          <w:bCs/>
        </w:rPr>
        <w:t>l</w:t>
      </w:r>
      <w:r w:rsidRPr="00854B53">
        <w:rPr>
          <w:bCs/>
          <w:spacing w:val="-4"/>
        </w:rPr>
        <w:t xml:space="preserve"> </w:t>
      </w:r>
      <w:r w:rsidRPr="00854B53">
        <w:rPr>
          <w:bCs/>
          <w:spacing w:val="-6"/>
        </w:rPr>
        <w:t>t</w:t>
      </w:r>
      <w:r w:rsidRPr="00854B53">
        <w:rPr>
          <w:bCs/>
          <w:spacing w:val="-2"/>
        </w:rPr>
        <w:t>oo</w:t>
      </w:r>
      <w:r w:rsidRPr="00854B53">
        <w:rPr>
          <w:bCs/>
        </w:rPr>
        <w:t>l</w:t>
      </w:r>
      <w:r w:rsidRPr="00854B53">
        <w:rPr>
          <w:bCs/>
          <w:spacing w:val="-7"/>
        </w:rPr>
        <w:t xml:space="preserve"> </w:t>
      </w:r>
      <w:r w:rsidRPr="00854B53">
        <w:rPr>
          <w:bCs/>
          <w:spacing w:val="-3"/>
        </w:rPr>
        <w:t>t</w:t>
      </w:r>
      <w:r w:rsidRPr="00854B53">
        <w:rPr>
          <w:bCs/>
          <w:spacing w:val="-1"/>
        </w:rPr>
        <w:t>h</w:t>
      </w:r>
      <w:r w:rsidRPr="00854B53">
        <w:rPr>
          <w:bCs/>
          <w:spacing w:val="-2"/>
        </w:rPr>
        <w:t>a</w:t>
      </w:r>
      <w:r w:rsidRPr="00854B53">
        <w:rPr>
          <w:bCs/>
        </w:rPr>
        <w:t>t</w:t>
      </w:r>
      <w:r w:rsidRPr="00854B53">
        <w:rPr>
          <w:bCs/>
          <w:spacing w:val="-8"/>
        </w:rPr>
        <w:t xml:space="preserve"> </w:t>
      </w:r>
      <w:r w:rsidRPr="00854B53">
        <w:rPr>
          <w:bCs/>
          <w:spacing w:val="-3"/>
        </w:rPr>
        <w:t>ref</w:t>
      </w:r>
      <w:r w:rsidRPr="00854B53">
        <w:rPr>
          <w:bCs/>
          <w:spacing w:val="-2"/>
        </w:rPr>
        <w:t>l</w:t>
      </w:r>
      <w:r w:rsidRPr="00854B53">
        <w:rPr>
          <w:bCs/>
          <w:spacing w:val="-3"/>
        </w:rPr>
        <w:t>ect</w:t>
      </w:r>
      <w:r w:rsidRPr="00854B53">
        <w:rPr>
          <w:bCs/>
        </w:rPr>
        <w:t>s</w:t>
      </w:r>
      <w:r w:rsidRPr="00854B53">
        <w:rPr>
          <w:bCs/>
          <w:spacing w:val="-5"/>
        </w:rPr>
        <w:t xml:space="preserve"> </w:t>
      </w:r>
      <w:r w:rsidRPr="00854B53">
        <w:rPr>
          <w:bCs/>
          <w:spacing w:val="-3"/>
        </w:rPr>
        <w:t>t</w:t>
      </w:r>
      <w:r w:rsidRPr="00854B53">
        <w:rPr>
          <w:bCs/>
          <w:spacing w:val="-1"/>
        </w:rPr>
        <w:t>h</w:t>
      </w:r>
      <w:r w:rsidRPr="00854B53">
        <w:rPr>
          <w:bCs/>
        </w:rPr>
        <w:t>e</w:t>
      </w:r>
      <w:r w:rsidRPr="00854B53">
        <w:rPr>
          <w:bCs/>
          <w:spacing w:val="-8"/>
        </w:rPr>
        <w:t xml:space="preserve"> </w:t>
      </w:r>
      <w:r w:rsidRPr="00854B53">
        <w:rPr>
          <w:bCs/>
          <w:spacing w:val="-2"/>
        </w:rPr>
        <w:t>so</w:t>
      </w:r>
      <w:r w:rsidRPr="00854B53">
        <w:rPr>
          <w:bCs/>
          <w:spacing w:val="-1"/>
        </w:rPr>
        <w:t>u</w:t>
      </w:r>
      <w:r w:rsidRPr="00854B53">
        <w:rPr>
          <w:bCs/>
          <w:spacing w:val="-3"/>
        </w:rPr>
        <w:t>rce</w:t>
      </w:r>
      <w:r w:rsidRPr="00854B53">
        <w:rPr>
          <w:bCs/>
        </w:rPr>
        <w:t>s</w:t>
      </w:r>
      <w:r w:rsidRPr="00854B53">
        <w:rPr>
          <w:bCs/>
          <w:spacing w:val="-7"/>
        </w:rPr>
        <w:t xml:space="preserve"> </w:t>
      </w:r>
      <w:r w:rsidRPr="00854B53">
        <w:rPr>
          <w:bCs/>
          <w:spacing w:val="-2"/>
        </w:rPr>
        <w:t>a</w:t>
      </w:r>
      <w:r w:rsidRPr="00854B53">
        <w:rPr>
          <w:bCs/>
          <w:spacing w:val="-4"/>
        </w:rPr>
        <w:t>n</w:t>
      </w:r>
      <w:r w:rsidRPr="00854B53">
        <w:rPr>
          <w:bCs/>
        </w:rPr>
        <w:t>d</w:t>
      </w:r>
      <w:r w:rsidRPr="00854B53">
        <w:rPr>
          <w:bCs/>
          <w:spacing w:val="-6"/>
        </w:rPr>
        <w:t xml:space="preserve"> </w:t>
      </w:r>
      <w:r w:rsidRPr="00854B53">
        <w:rPr>
          <w:bCs/>
          <w:spacing w:val="-1"/>
        </w:rPr>
        <w:t>u</w:t>
      </w:r>
      <w:r w:rsidRPr="00854B53">
        <w:rPr>
          <w:bCs/>
          <w:spacing w:val="-2"/>
        </w:rPr>
        <w:t>s</w:t>
      </w:r>
      <w:r w:rsidRPr="00854B53">
        <w:rPr>
          <w:bCs/>
          <w:spacing w:val="-3"/>
        </w:rPr>
        <w:t>e</w:t>
      </w:r>
      <w:r w:rsidRPr="00854B53">
        <w:rPr>
          <w:bCs/>
        </w:rPr>
        <w:t>s</w:t>
      </w:r>
      <w:r w:rsidRPr="00854B53">
        <w:rPr>
          <w:bCs/>
          <w:spacing w:val="-7"/>
        </w:rPr>
        <w:t xml:space="preserve"> </w:t>
      </w:r>
      <w:r w:rsidRPr="00854B53">
        <w:rPr>
          <w:bCs/>
          <w:spacing w:val="-5"/>
        </w:rPr>
        <w:t>o</w:t>
      </w:r>
      <w:r w:rsidRPr="00854B53">
        <w:rPr>
          <w:bCs/>
        </w:rPr>
        <w:t>f</w:t>
      </w:r>
      <w:r w:rsidRPr="00854B53">
        <w:rPr>
          <w:bCs/>
          <w:spacing w:val="-3"/>
        </w:rPr>
        <w:t xml:space="preserve"> c</w:t>
      </w:r>
      <w:r w:rsidRPr="00854B53">
        <w:rPr>
          <w:bCs/>
          <w:spacing w:val="-5"/>
        </w:rPr>
        <w:t>a</w:t>
      </w:r>
      <w:r w:rsidRPr="00854B53">
        <w:rPr>
          <w:bCs/>
          <w:spacing w:val="-2"/>
        </w:rPr>
        <w:t>s</w:t>
      </w:r>
      <w:r w:rsidRPr="00854B53">
        <w:rPr>
          <w:bCs/>
        </w:rPr>
        <w:t>h</w:t>
      </w:r>
      <w:r w:rsidRPr="00854B53">
        <w:rPr>
          <w:bCs/>
          <w:spacing w:val="-6"/>
        </w:rPr>
        <w:t xml:space="preserve"> </w:t>
      </w:r>
      <w:r w:rsidRPr="00854B53">
        <w:rPr>
          <w:bCs/>
          <w:spacing w:val="-3"/>
        </w:rPr>
        <w:t>f</w:t>
      </w:r>
      <w:r w:rsidRPr="00854B53">
        <w:rPr>
          <w:bCs/>
          <w:spacing w:val="-2"/>
        </w:rPr>
        <w:t>o</w:t>
      </w:r>
      <w:r w:rsidRPr="00854B53">
        <w:rPr>
          <w:bCs/>
        </w:rPr>
        <w:t>r</w:t>
      </w:r>
      <w:r w:rsidRPr="00854B53">
        <w:rPr>
          <w:bCs/>
          <w:spacing w:val="-6"/>
        </w:rPr>
        <w:t xml:space="preserve"> </w:t>
      </w:r>
      <w:r w:rsidRPr="00854B53">
        <w:rPr>
          <w:bCs/>
          <w:spacing w:val="-3"/>
        </w:rPr>
        <w:t>t</w:t>
      </w:r>
      <w:r w:rsidRPr="00854B53">
        <w:rPr>
          <w:bCs/>
          <w:spacing w:val="-1"/>
        </w:rPr>
        <w:t>h</w:t>
      </w:r>
      <w:r w:rsidRPr="00854B53">
        <w:rPr>
          <w:bCs/>
        </w:rPr>
        <w:t xml:space="preserve">e </w:t>
      </w:r>
      <w:r w:rsidRPr="00854B53">
        <w:rPr>
          <w:bCs/>
          <w:spacing w:val="-3"/>
        </w:rPr>
        <w:t>e</w:t>
      </w:r>
      <w:r w:rsidRPr="00854B53">
        <w:rPr>
          <w:bCs/>
          <w:spacing w:val="-1"/>
        </w:rPr>
        <w:t>n</w:t>
      </w:r>
      <w:r w:rsidRPr="00854B53">
        <w:rPr>
          <w:bCs/>
          <w:spacing w:val="-3"/>
        </w:rPr>
        <w:t>t</w:t>
      </w:r>
      <w:r w:rsidRPr="00854B53">
        <w:rPr>
          <w:bCs/>
          <w:spacing w:val="-2"/>
        </w:rPr>
        <w:t>i</w:t>
      </w:r>
      <w:r w:rsidRPr="00854B53">
        <w:rPr>
          <w:bCs/>
          <w:spacing w:val="-3"/>
        </w:rPr>
        <w:t>t</w:t>
      </w:r>
      <w:r w:rsidRPr="00854B53">
        <w:rPr>
          <w:bCs/>
          <w:spacing w:val="-2"/>
        </w:rPr>
        <w:t>y</w:t>
      </w:r>
      <w:r w:rsidRPr="00854B53">
        <w:rPr>
          <w:bCs/>
        </w:rPr>
        <w:t>.</w:t>
      </w:r>
      <w:r>
        <w:rPr>
          <w:bCs/>
        </w:rPr>
        <w:t xml:space="preserve"> </w:t>
      </w:r>
      <w:r w:rsidRPr="0016630B">
        <w:rPr>
          <w:bCs/>
        </w:rPr>
        <w:t>There are</w:t>
      </w:r>
      <w:r>
        <w:rPr>
          <w:bCs/>
        </w:rPr>
        <w:t xml:space="preserve"> five (5)</w:t>
      </w:r>
      <w:r w:rsidRPr="0016630B">
        <w:rPr>
          <w:bCs/>
        </w:rPr>
        <w:t xml:space="preserve"> tables in this schedule</w:t>
      </w:r>
      <w:r>
        <w:rPr>
          <w:bCs/>
        </w:rPr>
        <w:t xml:space="preserve">, four (4) of which </w:t>
      </w:r>
      <w:r w:rsidRPr="0016630B">
        <w:rPr>
          <w:bCs/>
        </w:rPr>
        <w:t>cost report preparers must complete</w:t>
      </w:r>
      <w:r w:rsidR="000A5B24">
        <w:rPr>
          <w:bCs/>
        </w:rPr>
        <w:t>. S</w:t>
      </w:r>
      <w:r>
        <w:rPr>
          <w:bCs/>
        </w:rPr>
        <w:t>everal</w:t>
      </w:r>
      <w:r w:rsidRPr="0016630B">
        <w:rPr>
          <w:bCs/>
        </w:rPr>
        <w:t xml:space="preserve"> lines have checks and balances to ensure that information reported on lines</w:t>
      </w:r>
      <w:r>
        <w:rPr>
          <w:bCs/>
        </w:rPr>
        <w:t xml:space="preserve"> in this schedule are</w:t>
      </w:r>
      <w:r w:rsidRPr="0016630B">
        <w:rPr>
          <w:bCs/>
        </w:rPr>
        <w:t xml:space="preserve"> consistent with information reported elsewhere in the SNF-CR.</w:t>
      </w:r>
    </w:p>
    <w:p w14:paraId="7B5D34DF" w14:textId="41C23EA8" w:rsidR="004A0A5E" w:rsidRDefault="004A0A5E" w:rsidP="009B6119">
      <w:pPr>
        <w:ind w:left="100" w:right="457"/>
        <w:rPr>
          <w:bCs/>
        </w:rPr>
      </w:pPr>
    </w:p>
    <w:p w14:paraId="53EA7F62" w14:textId="6625AFF6" w:rsidR="004A0A5E" w:rsidRDefault="004A0A5E" w:rsidP="009B6119">
      <w:pPr>
        <w:ind w:left="100" w:right="457"/>
        <w:rPr>
          <w:bCs/>
        </w:rPr>
      </w:pPr>
    </w:p>
    <w:p w14:paraId="4EDC56A5" w14:textId="77777777" w:rsidR="004A0A5E" w:rsidRDefault="004A0A5E" w:rsidP="009B6119">
      <w:pPr>
        <w:ind w:left="100" w:right="457"/>
        <w:rPr>
          <w:bCs/>
        </w:rPr>
      </w:pPr>
    </w:p>
    <w:p w14:paraId="19428BB1" w14:textId="523B2F35" w:rsidR="003462EB" w:rsidRDefault="002A2D9C" w:rsidP="002A2D9C">
      <w:pPr>
        <w:pStyle w:val="Heading4"/>
      </w:pPr>
      <w:r>
        <w:lastRenderedPageBreak/>
        <w:t>Table 1 – Beginning Cash and Cash Equivalents Balance</w:t>
      </w:r>
      <w:r>
        <w:tab/>
      </w:r>
      <w:r>
        <w:tab/>
      </w:r>
    </w:p>
    <w:p w14:paraId="711301E9" w14:textId="04143CC8" w:rsidR="002A2D9C" w:rsidRDefault="002A2D9C" w:rsidP="002A2D9C"/>
    <w:tbl>
      <w:tblPr>
        <w:tblStyle w:val="GridTable4-Accent5"/>
        <w:tblW w:w="9760" w:type="dxa"/>
        <w:tblLook w:val="04A0" w:firstRow="1" w:lastRow="0" w:firstColumn="1" w:lastColumn="0" w:noHBand="0" w:noVBand="1"/>
      </w:tblPr>
      <w:tblGrid>
        <w:gridCol w:w="715"/>
        <w:gridCol w:w="3870"/>
        <w:gridCol w:w="1255"/>
        <w:gridCol w:w="3920"/>
      </w:tblGrid>
      <w:tr w:rsidR="002A2D9C" w:rsidRPr="002A2D9C" w14:paraId="3B56F858" w14:textId="77777777" w:rsidTr="002A2D9C">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715" w:type="dxa"/>
            <w:noWrap/>
          </w:tcPr>
          <w:p w14:paraId="46DCF996" w14:textId="398CF6C0" w:rsidR="002A2D9C" w:rsidRPr="002A2D9C" w:rsidRDefault="002A2D9C" w:rsidP="002A2D9C">
            <w:pPr>
              <w:spacing w:before="0"/>
              <w:rPr>
                <w:rFonts w:ascii="Calibri" w:eastAsia="Times New Roman" w:hAnsi="Calibri" w:cs="Calibri"/>
              </w:rPr>
            </w:pPr>
            <w:r w:rsidRPr="002A2D9C">
              <w:rPr>
                <w:rFonts w:ascii="Calibri" w:eastAsia="Times New Roman" w:hAnsi="Calibri" w:cs="Calibri"/>
              </w:rPr>
              <w:t>Line</w:t>
            </w:r>
          </w:p>
        </w:tc>
        <w:tc>
          <w:tcPr>
            <w:tcW w:w="3870" w:type="dxa"/>
          </w:tcPr>
          <w:p w14:paraId="265FCB95" w14:textId="4C8BF3DD" w:rsidR="002A2D9C" w:rsidRPr="002A2D9C" w:rsidRDefault="002A2D9C"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2A2D9C">
              <w:rPr>
                <w:rFonts w:ascii="Calibri" w:eastAsia="Times New Roman" w:hAnsi="Calibri" w:cs="Calibri"/>
              </w:rPr>
              <w:t>Line Description</w:t>
            </w:r>
          </w:p>
        </w:tc>
        <w:tc>
          <w:tcPr>
            <w:tcW w:w="1255" w:type="dxa"/>
          </w:tcPr>
          <w:p w14:paraId="4411CFAC" w14:textId="6DD2CA0D" w:rsidR="002A2D9C" w:rsidRPr="002A2D9C" w:rsidRDefault="002A2D9C"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2A2D9C">
              <w:rPr>
                <w:rFonts w:ascii="Calibri" w:eastAsia="Times New Roman" w:hAnsi="Calibri" w:cs="Calibri"/>
              </w:rPr>
              <w:t>Usage</w:t>
            </w:r>
          </w:p>
        </w:tc>
        <w:tc>
          <w:tcPr>
            <w:tcW w:w="3920" w:type="dxa"/>
          </w:tcPr>
          <w:p w14:paraId="7A58CA54" w14:textId="05C12537" w:rsidR="002A2D9C" w:rsidRPr="002A2D9C" w:rsidRDefault="002A2D9C"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2A2D9C">
              <w:rPr>
                <w:rFonts w:ascii="Calibri" w:eastAsia="Times New Roman" w:hAnsi="Calibri" w:cs="Calibri"/>
              </w:rPr>
              <w:t>Instructions</w:t>
            </w:r>
          </w:p>
        </w:tc>
      </w:tr>
      <w:tr w:rsidR="002A2D9C" w:rsidRPr="002A2D9C" w14:paraId="5CFAB034" w14:textId="77777777" w:rsidTr="002A2D9C">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715" w:type="dxa"/>
            <w:noWrap/>
            <w:hideMark/>
          </w:tcPr>
          <w:p w14:paraId="2A33BB4C" w14:textId="77777777" w:rsidR="002A2D9C" w:rsidRPr="002A2D9C" w:rsidRDefault="002A2D9C" w:rsidP="002A2D9C">
            <w:pPr>
              <w:spacing w:before="0"/>
              <w:rPr>
                <w:rFonts w:ascii="Calibri" w:eastAsia="Times New Roman" w:hAnsi="Calibri" w:cs="Calibri"/>
                <w:b w:val="0"/>
                <w:bCs w:val="0"/>
                <w:color w:val="000000"/>
              </w:rPr>
            </w:pPr>
            <w:r w:rsidRPr="002A2D9C">
              <w:rPr>
                <w:rFonts w:ascii="Calibri" w:eastAsia="Times New Roman" w:hAnsi="Calibri" w:cs="Calibri"/>
                <w:b w:val="0"/>
                <w:bCs w:val="0"/>
                <w:color w:val="000000"/>
              </w:rPr>
              <w:t>1.1</w:t>
            </w:r>
          </w:p>
        </w:tc>
        <w:tc>
          <w:tcPr>
            <w:tcW w:w="3870" w:type="dxa"/>
            <w:hideMark/>
          </w:tcPr>
          <w:p w14:paraId="1DA525EF"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Cash and Cash Equivalents (Beginning of Year)</w:t>
            </w:r>
          </w:p>
        </w:tc>
        <w:tc>
          <w:tcPr>
            <w:tcW w:w="1255" w:type="dxa"/>
            <w:hideMark/>
          </w:tcPr>
          <w:p w14:paraId="63ACF4B3"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7D345DAD"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 xml:space="preserve"> The amount reported here must equal Cash and Cash Equivalents Ending Balance reported in your prior year cost report.</w:t>
            </w:r>
          </w:p>
        </w:tc>
      </w:tr>
    </w:tbl>
    <w:p w14:paraId="176C7B22" w14:textId="3927A514" w:rsidR="002A2D9C" w:rsidRDefault="002A2D9C" w:rsidP="002A2D9C"/>
    <w:p w14:paraId="104F5802" w14:textId="07645CED" w:rsidR="002A2D9C" w:rsidRDefault="002A2D9C" w:rsidP="002A2D9C">
      <w:pPr>
        <w:pStyle w:val="Heading4"/>
      </w:pPr>
      <w:r>
        <w:t xml:space="preserve">Table 2 – </w:t>
      </w:r>
      <w:r w:rsidR="00995ACA">
        <w:t>Cash FLows from Operating Activities</w:t>
      </w:r>
    </w:p>
    <w:p w14:paraId="65C08B87" w14:textId="05E8345F" w:rsidR="002A2D9C" w:rsidRDefault="002A2D9C" w:rsidP="002A2D9C"/>
    <w:tbl>
      <w:tblPr>
        <w:tblStyle w:val="GridTable4-Accent5"/>
        <w:tblW w:w="9760" w:type="dxa"/>
        <w:tblLook w:val="04A0" w:firstRow="1" w:lastRow="0" w:firstColumn="1" w:lastColumn="0" w:noHBand="0" w:noVBand="1"/>
      </w:tblPr>
      <w:tblGrid>
        <w:gridCol w:w="715"/>
        <w:gridCol w:w="3870"/>
        <w:gridCol w:w="1255"/>
        <w:gridCol w:w="3920"/>
      </w:tblGrid>
      <w:tr w:rsidR="002A2D9C" w:rsidRPr="002A2D9C" w14:paraId="643A2DF7" w14:textId="77777777" w:rsidTr="6B887B6F">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715" w:type="dxa"/>
            <w:noWrap/>
          </w:tcPr>
          <w:p w14:paraId="5612F97B" w14:textId="77777777" w:rsidR="002A2D9C" w:rsidRPr="002A2D9C" w:rsidRDefault="002A2D9C" w:rsidP="0026284A">
            <w:pPr>
              <w:spacing w:before="0"/>
              <w:rPr>
                <w:rFonts w:ascii="Calibri" w:eastAsia="Times New Roman" w:hAnsi="Calibri" w:cs="Calibri"/>
              </w:rPr>
            </w:pPr>
            <w:r w:rsidRPr="002A2D9C">
              <w:rPr>
                <w:rFonts w:ascii="Calibri" w:eastAsia="Times New Roman" w:hAnsi="Calibri" w:cs="Calibri"/>
              </w:rPr>
              <w:t>Line</w:t>
            </w:r>
          </w:p>
        </w:tc>
        <w:tc>
          <w:tcPr>
            <w:tcW w:w="3870" w:type="dxa"/>
          </w:tcPr>
          <w:p w14:paraId="30F9DA99" w14:textId="77777777" w:rsidR="002A2D9C" w:rsidRPr="002A2D9C" w:rsidRDefault="002A2D9C" w:rsidP="0026284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2A2D9C">
              <w:rPr>
                <w:rFonts w:ascii="Calibri" w:eastAsia="Times New Roman" w:hAnsi="Calibri" w:cs="Calibri"/>
              </w:rPr>
              <w:t>Line Description</w:t>
            </w:r>
          </w:p>
        </w:tc>
        <w:tc>
          <w:tcPr>
            <w:tcW w:w="1255" w:type="dxa"/>
          </w:tcPr>
          <w:p w14:paraId="7C43DD2B" w14:textId="77777777" w:rsidR="002A2D9C" w:rsidRPr="002A2D9C" w:rsidRDefault="002A2D9C" w:rsidP="0026284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2A2D9C">
              <w:rPr>
                <w:rFonts w:ascii="Calibri" w:eastAsia="Times New Roman" w:hAnsi="Calibri" w:cs="Calibri"/>
              </w:rPr>
              <w:t>Usage</w:t>
            </w:r>
          </w:p>
        </w:tc>
        <w:tc>
          <w:tcPr>
            <w:tcW w:w="3920" w:type="dxa"/>
          </w:tcPr>
          <w:p w14:paraId="5288C6A9" w14:textId="77777777" w:rsidR="002A2D9C" w:rsidRPr="002A2D9C" w:rsidRDefault="002A2D9C" w:rsidP="0026284A">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2A2D9C">
              <w:rPr>
                <w:rFonts w:ascii="Calibri" w:eastAsia="Times New Roman" w:hAnsi="Calibri" w:cs="Calibri"/>
              </w:rPr>
              <w:t>Instructions</w:t>
            </w:r>
          </w:p>
        </w:tc>
      </w:tr>
      <w:tr w:rsidR="002A2D9C" w:rsidRPr="002A2D9C" w14:paraId="72E415E7" w14:textId="77777777" w:rsidTr="6B887B6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715" w:type="dxa"/>
            <w:noWrap/>
            <w:hideMark/>
          </w:tcPr>
          <w:p w14:paraId="73A9D49D"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2.1</w:t>
            </w:r>
          </w:p>
        </w:tc>
        <w:tc>
          <w:tcPr>
            <w:tcW w:w="3870" w:type="dxa"/>
            <w:hideMark/>
          </w:tcPr>
          <w:p w14:paraId="554E913B"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 xml:space="preserve">Change in Net Assets (Net Income) </w:t>
            </w:r>
          </w:p>
        </w:tc>
        <w:tc>
          <w:tcPr>
            <w:tcW w:w="1255" w:type="dxa"/>
            <w:hideMark/>
          </w:tcPr>
          <w:p w14:paraId="42266A90"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56D2DFE4" w14:textId="3B4F90F6" w:rsidR="002A2D9C" w:rsidRPr="002A2D9C" w:rsidRDefault="00995ACA"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6B887B6F">
              <w:rPr>
                <w:rFonts w:ascii="Calibri" w:eastAsia="Times New Roman" w:hAnsi="Calibri" w:cs="Calibri"/>
                <w:color w:val="000000" w:themeColor="text1"/>
              </w:rPr>
              <w:t>Enter net income as reported on Schedule 5.</w:t>
            </w:r>
          </w:p>
        </w:tc>
      </w:tr>
      <w:tr w:rsidR="002A2D9C" w:rsidRPr="002A2D9C" w14:paraId="0D384A8B" w14:textId="77777777" w:rsidTr="6B887B6F">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33292439"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2.2</w:t>
            </w:r>
          </w:p>
        </w:tc>
        <w:tc>
          <w:tcPr>
            <w:tcW w:w="3870" w:type="dxa"/>
            <w:hideMark/>
          </w:tcPr>
          <w:p w14:paraId="4C5F685C"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Adjustments to Reconcile Changes in Net Assets (Net Income)</w:t>
            </w:r>
          </w:p>
        </w:tc>
        <w:tc>
          <w:tcPr>
            <w:tcW w:w="1255" w:type="dxa"/>
            <w:hideMark/>
          </w:tcPr>
          <w:p w14:paraId="03338078"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69D43669" w14:textId="4E1A35B4" w:rsidR="002A2D9C" w:rsidRPr="002A2D9C" w:rsidRDefault="00995ACA"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reconciling items.</w:t>
            </w:r>
          </w:p>
        </w:tc>
      </w:tr>
      <w:tr w:rsidR="002A2D9C" w:rsidRPr="002A2D9C" w14:paraId="44F8166C" w14:textId="77777777" w:rsidTr="6B887B6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43906C4B"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2.3</w:t>
            </w:r>
          </w:p>
        </w:tc>
        <w:tc>
          <w:tcPr>
            <w:tcW w:w="3870" w:type="dxa"/>
            <w:hideMark/>
          </w:tcPr>
          <w:p w14:paraId="1697631F"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Increases (Decreases) to Cash Provided by Operating Activities</w:t>
            </w:r>
          </w:p>
        </w:tc>
        <w:tc>
          <w:tcPr>
            <w:tcW w:w="1255" w:type="dxa"/>
            <w:hideMark/>
          </w:tcPr>
          <w:p w14:paraId="48C268FD"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65428BBF" w14:textId="707AF607" w:rsidR="002A2D9C" w:rsidRPr="002A2D9C" w:rsidRDefault="00995ACA"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any other amounts</w:t>
            </w:r>
            <w:r w:rsidR="00F956BD">
              <w:rPr>
                <w:rFonts w:ascii="Calibri" w:eastAsia="Times New Roman" w:hAnsi="Calibri" w:cs="Calibri"/>
                <w:color w:val="000000"/>
              </w:rPr>
              <w:t xml:space="preserve"> from operating activities.</w:t>
            </w:r>
          </w:p>
        </w:tc>
      </w:tr>
      <w:tr w:rsidR="002A2D9C" w:rsidRPr="002A2D9C" w14:paraId="3BA18DDE" w14:textId="77777777" w:rsidTr="6B887B6F">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7C81069F"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200</w:t>
            </w:r>
          </w:p>
        </w:tc>
        <w:tc>
          <w:tcPr>
            <w:tcW w:w="3870" w:type="dxa"/>
            <w:hideMark/>
          </w:tcPr>
          <w:p w14:paraId="7CE7F659"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Net Cash from Operating Activities</w:t>
            </w:r>
          </w:p>
        </w:tc>
        <w:tc>
          <w:tcPr>
            <w:tcW w:w="1255" w:type="dxa"/>
            <w:hideMark/>
          </w:tcPr>
          <w:p w14:paraId="69E2A672"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371855D5" w14:textId="1B4E817B" w:rsidR="002A2D9C" w:rsidRPr="002A2D9C" w:rsidRDefault="00995ACA"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 calculation.</w:t>
            </w:r>
          </w:p>
        </w:tc>
      </w:tr>
    </w:tbl>
    <w:p w14:paraId="161B4BDC" w14:textId="45075DBF" w:rsidR="008D6256" w:rsidRDefault="008D6256" w:rsidP="002A2D9C"/>
    <w:p w14:paraId="5F288A6B" w14:textId="75F4CF74" w:rsidR="002A2D9C" w:rsidRDefault="002A2D9C" w:rsidP="008D6256">
      <w:pPr>
        <w:pStyle w:val="Heading4"/>
      </w:pPr>
      <w:r>
        <w:t xml:space="preserve">Table 3 – </w:t>
      </w:r>
      <w:r w:rsidR="00995ACA">
        <w:t>Cash FLows from Investing Activities</w:t>
      </w:r>
    </w:p>
    <w:p w14:paraId="4BC79B56" w14:textId="77777777" w:rsidR="004A0A5E" w:rsidRPr="004A0A5E" w:rsidRDefault="004A0A5E" w:rsidP="004A0A5E"/>
    <w:tbl>
      <w:tblPr>
        <w:tblStyle w:val="GridTable4-Accent5"/>
        <w:tblW w:w="9760" w:type="dxa"/>
        <w:tblLook w:val="04A0" w:firstRow="1" w:lastRow="0" w:firstColumn="1" w:lastColumn="0" w:noHBand="0" w:noVBand="1"/>
      </w:tblPr>
      <w:tblGrid>
        <w:gridCol w:w="715"/>
        <w:gridCol w:w="3870"/>
        <w:gridCol w:w="1255"/>
        <w:gridCol w:w="3920"/>
      </w:tblGrid>
      <w:tr w:rsidR="00995ACA" w:rsidRPr="00995ACA" w14:paraId="2F99BB25" w14:textId="77777777" w:rsidTr="00995ACA">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15" w:type="dxa"/>
            <w:noWrap/>
          </w:tcPr>
          <w:p w14:paraId="36438A8D" w14:textId="3BFCDC35" w:rsidR="00995ACA" w:rsidRPr="00995ACA" w:rsidRDefault="00995ACA" w:rsidP="002A2D9C">
            <w:pPr>
              <w:spacing w:before="0"/>
              <w:rPr>
                <w:rFonts w:ascii="Calibri" w:eastAsia="Times New Roman" w:hAnsi="Calibri" w:cs="Calibri"/>
              </w:rPr>
            </w:pPr>
            <w:r>
              <w:rPr>
                <w:rFonts w:ascii="Calibri" w:eastAsia="Times New Roman" w:hAnsi="Calibri" w:cs="Calibri"/>
              </w:rPr>
              <w:t>Line</w:t>
            </w:r>
          </w:p>
        </w:tc>
        <w:tc>
          <w:tcPr>
            <w:tcW w:w="3870" w:type="dxa"/>
          </w:tcPr>
          <w:p w14:paraId="58271678" w14:textId="3C593A68" w:rsidR="00995ACA" w:rsidRPr="00995ACA" w:rsidRDefault="00995ACA"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55" w:type="dxa"/>
          </w:tcPr>
          <w:p w14:paraId="6E95CBDD" w14:textId="420E9879" w:rsidR="00995ACA" w:rsidRPr="00995ACA" w:rsidRDefault="00995ACA"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3920" w:type="dxa"/>
          </w:tcPr>
          <w:p w14:paraId="03BAC810" w14:textId="54B4218B" w:rsidR="00995ACA" w:rsidRPr="00995ACA" w:rsidRDefault="00995ACA"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2A2D9C" w:rsidRPr="002A2D9C" w14:paraId="338FCD39" w14:textId="77777777" w:rsidTr="00995AC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E11C130"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3.1</w:t>
            </w:r>
          </w:p>
        </w:tc>
        <w:tc>
          <w:tcPr>
            <w:tcW w:w="3870" w:type="dxa"/>
            <w:hideMark/>
          </w:tcPr>
          <w:p w14:paraId="3A2D4E0B"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Capital Expenditures</w:t>
            </w:r>
          </w:p>
        </w:tc>
        <w:tc>
          <w:tcPr>
            <w:tcW w:w="1255" w:type="dxa"/>
            <w:hideMark/>
          </w:tcPr>
          <w:p w14:paraId="7717BC5B"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64A1F062" w14:textId="2AE342CD" w:rsidR="002A2D9C" w:rsidRPr="002A2D9C" w:rsidRDefault="00F956BD"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capital expenditures during the year.</w:t>
            </w:r>
          </w:p>
        </w:tc>
      </w:tr>
      <w:tr w:rsidR="002A2D9C" w:rsidRPr="002A2D9C" w14:paraId="0ADC9DEC" w14:textId="77777777" w:rsidTr="00995ACA">
        <w:trPr>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2EC0D395"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3.2</w:t>
            </w:r>
          </w:p>
        </w:tc>
        <w:tc>
          <w:tcPr>
            <w:tcW w:w="3870" w:type="dxa"/>
            <w:hideMark/>
          </w:tcPr>
          <w:p w14:paraId="3681C6BC"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Cash Flows from Other Investing Activities</w:t>
            </w:r>
          </w:p>
        </w:tc>
        <w:tc>
          <w:tcPr>
            <w:tcW w:w="1255" w:type="dxa"/>
            <w:hideMark/>
          </w:tcPr>
          <w:p w14:paraId="2BB1D857"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60C5445D" w14:textId="2703F0DA" w:rsidR="002A2D9C" w:rsidRPr="002A2D9C" w:rsidRDefault="00F956BD"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earnings/expenses from other investing activities.</w:t>
            </w:r>
          </w:p>
        </w:tc>
      </w:tr>
      <w:tr w:rsidR="002A2D9C" w:rsidRPr="002A2D9C" w14:paraId="3EA866CE" w14:textId="77777777" w:rsidTr="00995AC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4CA31D0F"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300</w:t>
            </w:r>
          </w:p>
        </w:tc>
        <w:tc>
          <w:tcPr>
            <w:tcW w:w="3870" w:type="dxa"/>
            <w:hideMark/>
          </w:tcPr>
          <w:p w14:paraId="289E9660"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Net Cash from Investing Activities</w:t>
            </w:r>
          </w:p>
        </w:tc>
        <w:tc>
          <w:tcPr>
            <w:tcW w:w="1255" w:type="dxa"/>
            <w:hideMark/>
          </w:tcPr>
          <w:p w14:paraId="66FBB71E"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61ACD65C" w14:textId="16930FBE" w:rsidR="002A2D9C" w:rsidRPr="002A2D9C" w:rsidRDefault="00995ACA"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 calculation.</w:t>
            </w:r>
          </w:p>
        </w:tc>
      </w:tr>
    </w:tbl>
    <w:p w14:paraId="21436F63" w14:textId="144A534E" w:rsidR="002A2D9C" w:rsidRDefault="002A2D9C" w:rsidP="002A2D9C"/>
    <w:p w14:paraId="15A734EE" w14:textId="439F185F" w:rsidR="003462EB" w:rsidRDefault="002A2D9C" w:rsidP="002A2D9C">
      <w:pPr>
        <w:pStyle w:val="Heading4"/>
      </w:pPr>
      <w:r>
        <w:t>Table 4</w:t>
      </w:r>
      <w:r w:rsidR="00995ACA">
        <w:t xml:space="preserve"> – Cash Flows from FInancing Activities</w:t>
      </w:r>
    </w:p>
    <w:p w14:paraId="4976BE17" w14:textId="77777777" w:rsidR="004A0A5E" w:rsidRPr="004A0A5E" w:rsidRDefault="004A0A5E" w:rsidP="004A0A5E"/>
    <w:tbl>
      <w:tblPr>
        <w:tblStyle w:val="GridTable4-Accent5"/>
        <w:tblW w:w="9760" w:type="dxa"/>
        <w:tblLook w:val="04A0" w:firstRow="1" w:lastRow="0" w:firstColumn="1" w:lastColumn="0" w:noHBand="0" w:noVBand="1"/>
      </w:tblPr>
      <w:tblGrid>
        <w:gridCol w:w="715"/>
        <w:gridCol w:w="3870"/>
        <w:gridCol w:w="1255"/>
        <w:gridCol w:w="3920"/>
      </w:tblGrid>
      <w:tr w:rsidR="00995ACA" w:rsidRPr="00995ACA" w14:paraId="0986C646" w14:textId="77777777" w:rsidTr="004A0A5E">
        <w:trPr>
          <w:cnfStyle w:val="100000000000" w:firstRow="1" w:lastRow="0" w:firstColumn="0" w:lastColumn="0" w:oddVBand="0" w:evenVBand="0" w:oddHBand="0" w:evenHBand="0" w:firstRowFirstColumn="0" w:firstRowLastColumn="0" w:lastRowFirstColumn="0" w:lastRowLastColumn="0"/>
          <w:trHeight w:val="377"/>
          <w:tblHeader/>
        </w:trPr>
        <w:tc>
          <w:tcPr>
            <w:cnfStyle w:val="001000000000" w:firstRow="0" w:lastRow="0" w:firstColumn="1" w:lastColumn="0" w:oddVBand="0" w:evenVBand="0" w:oddHBand="0" w:evenHBand="0" w:firstRowFirstColumn="0" w:firstRowLastColumn="0" w:lastRowFirstColumn="0" w:lastRowLastColumn="0"/>
            <w:tcW w:w="715" w:type="dxa"/>
            <w:noWrap/>
          </w:tcPr>
          <w:p w14:paraId="2AE4FCDB" w14:textId="0EB1FD3E" w:rsidR="00995ACA" w:rsidRPr="00995ACA" w:rsidRDefault="00995ACA" w:rsidP="002A2D9C">
            <w:pPr>
              <w:spacing w:before="0"/>
              <w:rPr>
                <w:rFonts w:ascii="Calibri" w:eastAsia="Times New Roman" w:hAnsi="Calibri" w:cs="Calibri"/>
              </w:rPr>
            </w:pPr>
            <w:r>
              <w:rPr>
                <w:rFonts w:ascii="Calibri" w:eastAsia="Times New Roman" w:hAnsi="Calibri" w:cs="Calibri"/>
              </w:rPr>
              <w:t>Line</w:t>
            </w:r>
          </w:p>
        </w:tc>
        <w:tc>
          <w:tcPr>
            <w:tcW w:w="3870" w:type="dxa"/>
          </w:tcPr>
          <w:p w14:paraId="2DC521D2" w14:textId="683A37BF" w:rsidR="00995ACA" w:rsidRPr="00995ACA" w:rsidRDefault="00995ACA"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255" w:type="dxa"/>
          </w:tcPr>
          <w:p w14:paraId="7EAF3AF8" w14:textId="5D9516DE" w:rsidR="00995ACA" w:rsidRPr="00995ACA" w:rsidRDefault="00995ACA"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3920" w:type="dxa"/>
          </w:tcPr>
          <w:p w14:paraId="23763973" w14:textId="58128726" w:rsidR="00995ACA" w:rsidRPr="00995ACA" w:rsidRDefault="00995ACA"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2A2D9C" w:rsidRPr="002A2D9C" w14:paraId="67387215" w14:textId="77777777" w:rsidTr="00995AC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15" w:type="dxa"/>
            <w:noWrap/>
            <w:hideMark/>
          </w:tcPr>
          <w:p w14:paraId="5B1B5E9B"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4.1</w:t>
            </w:r>
          </w:p>
        </w:tc>
        <w:tc>
          <w:tcPr>
            <w:tcW w:w="3870" w:type="dxa"/>
            <w:hideMark/>
          </w:tcPr>
          <w:p w14:paraId="44095918"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Proceeds from Issuance of Long-Term Debt</w:t>
            </w:r>
          </w:p>
        </w:tc>
        <w:tc>
          <w:tcPr>
            <w:tcW w:w="1255" w:type="dxa"/>
            <w:hideMark/>
          </w:tcPr>
          <w:p w14:paraId="35ABC011"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18F4178E" w14:textId="6A3105BF" w:rsidR="002A2D9C" w:rsidRPr="002A2D9C" w:rsidRDefault="00F956BD"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proceeds from new LT debt.</w:t>
            </w:r>
          </w:p>
        </w:tc>
      </w:tr>
      <w:tr w:rsidR="002A2D9C" w:rsidRPr="002A2D9C" w14:paraId="0E438AB8" w14:textId="77777777" w:rsidTr="00995ACA">
        <w:trPr>
          <w:trHeight w:val="485"/>
        </w:trPr>
        <w:tc>
          <w:tcPr>
            <w:cnfStyle w:val="001000000000" w:firstRow="0" w:lastRow="0" w:firstColumn="1" w:lastColumn="0" w:oddVBand="0" w:evenVBand="0" w:oddHBand="0" w:evenHBand="0" w:firstRowFirstColumn="0" w:firstRowLastColumn="0" w:lastRowFirstColumn="0" w:lastRowLastColumn="0"/>
            <w:tcW w:w="715" w:type="dxa"/>
            <w:noWrap/>
            <w:hideMark/>
          </w:tcPr>
          <w:p w14:paraId="7B7D851D"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4.2</w:t>
            </w:r>
          </w:p>
        </w:tc>
        <w:tc>
          <w:tcPr>
            <w:tcW w:w="3870" w:type="dxa"/>
            <w:hideMark/>
          </w:tcPr>
          <w:p w14:paraId="1968A28C"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Payments on Long-Term Debt and Capital Lease Expenditures</w:t>
            </w:r>
          </w:p>
        </w:tc>
        <w:tc>
          <w:tcPr>
            <w:tcW w:w="1255" w:type="dxa"/>
            <w:hideMark/>
          </w:tcPr>
          <w:p w14:paraId="5E3095D2"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08F085A4" w14:textId="0AD32E72" w:rsidR="002A2D9C" w:rsidRPr="002A2D9C" w:rsidRDefault="00F956BD"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payments on LT debt and capital leases.</w:t>
            </w:r>
          </w:p>
        </w:tc>
      </w:tr>
      <w:tr w:rsidR="002A2D9C" w:rsidRPr="002A2D9C" w14:paraId="46093C5C" w14:textId="77777777" w:rsidTr="00995AC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15" w:type="dxa"/>
            <w:noWrap/>
            <w:hideMark/>
          </w:tcPr>
          <w:p w14:paraId="502D79C7"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lastRenderedPageBreak/>
              <w:t>4.3</w:t>
            </w:r>
          </w:p>
        </w:tc>
        <w:tc>
          <w:tcPr>
            <w:tcW w:w="3870" w:type="dxa"/>
            <w:hideMark/>
          </w:tcPr>
          <w:p w14:paraId="7BA5A553"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Cash Flows from Other Financing Activities</w:t>
            </w:r>
          </w:p>
        </w:tc>
        <w:tc>
          <w:tcPr>
            <w:tcW w:w="1255" w:type="dxa"/>
            <w:hideMark/>
          </w:tcPr>
          <w:p w14:paraId="1CC45FC9"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349B5499" w14:textId="51A6C661" w:rsidR="002A2D9C" w:rsidRPr="002A2D9C" w:rsidRDefault="00F956BD"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amounts of other financing cash flows.</w:t>
            </w:r>
          </w:p>
        </w:tc>
      </w:tr>
      <w:tr w:rsidR="002A2D9C" w:rsidRPr="002A2D9C" w14:paraId="5E7A6FAA" w14:textId="77777777" w:rsidTr="00995ACA">
        <w:trPr>
          <w:trHeight w:val="440"/>
        </w:trPr>
        <w:tc>
          <w:tcPr>
            <w:cnfStyle w:val="001000000000" w:firstRow="0" w:lastRow="0" w:firstColumn="1" w:lastColumn="0" w:oddVBand="0" w:evenVBand="0" w:oddHBand="0" w:evenHBand="0" w:firstRowFirstColumn="0" w:firstRowLastColumn="0" w:lastRowFirstColumn="0" w:lastRowLastColumn="0"/>
            <w:tcW w:w="715" w:type="dxa"/>
            <w:noWrap/>
            <w:hideMark/>
          </w:tcPr>
          <w:p w14:paraId="6B5D79E6"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400</w:t>
            </w:r>
          </w:p>
        </w:tc>
        <w:tc>
          <w:tcPr>
            <w:tcW w:w="3870" w:type="dxa"/>
            <w:hideMark/>
          </w:tcPr>
          <w:p w14:paraId="7C1A5CA5"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Net Cash from Financing Activities</w:t>
            </w:r>
          </w:p>
        </w:tc>
        <w:tc>
          <w:tcPr>
            <w:tcW w:w="1255" w:type="dxa"/>
            <w:hideMark/>
          </w:tcPr>
          <w:p w14:paraId="1A611BF5"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1A7A3CC7" w14:textId="22AB5202" w:rsidR="002A2D9C" w:rsidRPr="002A2D9C" w:rsidRDefault="00995ACA"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 calculation.</w:t>
            </w:r>
          </w:p>
        </w:tc>
      </w:tr>
    </w:tbl>
    <w:p w14:paraId="6E58119C" w14:textId="1DC3625B" w:rsidR="002A2D9C" w:rsidRDefault="002A2D9C" w:rsidP="002A2D9C"/>
    <w:p w14:paraId="6BA10A88" w14:textId="6B67606E" w:rsidR="002A2D9C" w:rsidRDefault="002A2D9C" w:rsidP="002A2D9C">
      <w:pPr>
        <w:pStyle w:val="Heading4"/>
      </w:pPr>
      <w:r>
        <w:t>Table 5</w:t>
      </w:r>
      <w:r w:rsidR="00273BFB">
        <w:t xml:space="preserve"> – Net Increase (Decrease) in Cash and Cash Equivalents</w:t>
      </w:r>
    </w:p>
    <w:p w14:paraId="77EB4143" w14:textId="77777777" w:rsidR="004A0A5E" w:rsidRPr="004A0A5E" w:rsidRDefault="004A0A5E" w:rsidP="004A0A5E"/>
    <w:tbl>
      <w:tblPr>
        <w:tblStyle w:val="GridTable4-Accent5"/>
        <w:tblW w:w="9760" w:type="dxa"/>
        <w:tblLook w:val="04A0" w:firstRow="1" w:lastRow="0" w:firstColumn="1" w:lastColumn="0" w:noHBand="0" w:noVBand="1"/>
      </w:tblPr>
      <w:tblGrid>
        <w:gridCol w:w="715"/>
        <w:gridCol w:w="3780"/>
        <w:gridCol w:w="1345"/>
        <w:gridCol w:w="3920"/>
      </w:tblGrid>
      <w:tr w:rsidR="00F956BD" w:rsidRPr="00F956BD" w14:paraId="5E3602FA" w14:textId="77777777" w:rsidTr="00F956BD">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15" w:type="dxa"/>
            <w:noWrap/>
          </w:tcPr>
          <w:p w14:paraId="5AE9B7D3" w14:textId="516ACA5E" w:rsidR="00F956BD" w:rsidRPr="00F956BD" w:rsidRDefault="00F956BD" w:rsidP="002A2D9C">
            <w:pPr>
              <w:spacing w:before="0"/>
              <w:rPr>
                <w:rFonts w:ascii="Calibri" w:eastAsia="Times New Roman" w:hAnsi="Calibri" w:cs="Calibri"/>
              </w:rPr>
            </w:pPr>
            <w:r>
              <w:rPr>
                <w:rFonts w:ascii="Calibri" w:eastAsia="Times New Roman" w:hAnsi="Calibri" w:cs="Calibri"/>
              </w:rPr>
              <w:t>Line</w:t>
            </w:r>
          </w:p>
        </w:tc>
        <w:tc>
          <w:tcPr>
            <w:tcW w:w="3780" w:type="dxa"/>
          </w:tcPr>
          <w:p w14:paraId="533E0181" w14:textId="38A9AA6F" w:rsidR="00F956BD" w:rsidRPr="00F956BD" w:rsidRDefault="00F956BD"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345" w:type="dxa"/>
          </w:tcPr>
          <w:p w14:paraId="0CCC8244" w14:textId="39A98DB1" w:rsidR="00F956BD" w:rsidRPr="00F956BD" w:rsidRDefault="00F956BD"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3920" w:type="dxa"/>
          </w:tcPr>
          <w:p w14:paraId="1CAE1A5C" w14:textId="0833D0E3" w:rsidR="00F956BD" w:rsidRPr="00F956BD" w:rsidRDefault="00F956BD" w:rsidP="002A2D9C">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2A2D9C" w:rsidRPr="002A2D9C" w14:paraId="5B24C9C2" w14:textId="77777777" w:rsidTr="00F956BD">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715" w:type="dxa"/>
            <w:noWrap/>
            <w:hideMark/>
          </w:tcPr>
          <w:p w14:paraId="1B8515C5"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5.1</w:t>
            </w:r>
          </w:p>
        </w:tc>
        <w:tc>
          <w:tcPr>
            <w:tcW w:w="3780" w:type="dxa"/>
            <w:hideMark/>
          </w:tcPr>
          <w:p w14:paraId="5BA0F910"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Net Increase/(Decrease) in Cash and Cash Equivalents</w:t>
            </w:r>
          </w:p>
        </w:tc>
        <w:tc>
          <w:tcPr>
            <w:tcW w:w="1345" w:type="dxa"/>
            <w:hideMark/>
          </w:tcPr>
          <w:p w14:paraId="497FB420" w14:textId="77777777" w:rsidR="002A2D9C" w:rsidRPr="002A2D9C" w:rsidRDefault="002A2D9C"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432E1D3F" w14:textId="116A9DFD" w:rsidR="002A2D9C" w:rsidRPr="002A2D9C" w:rsidRDefault="00F956BD" w:rsidP="002A2D9C">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 calculation.</w:t>
            </w:r>
          </w:p>
        </w:tc>
      </w:tr>
      <w:tr w:rsidR="002A2D9C" w:rsidRPr="002A2D9C" w14:paraId="4F3BCDA5" w14:textId="77777777" w:rsidTr="00F956BD">
        <w:trPr>
          <w:trHeight w:val="735"/>
        </w:trPr>
        <w:tc>
          <w:tcPr>
            <w:cnfStyle w:val="001000000000" w:firstRow="0" w:lastRow="0" w:firstColumn="1" w:lastColumn="0" w:oddVBand="0" w:evenVBand="0" w:oddHBand="0" w:evenHBand="0" w:firstRowFirstColumn="0" w:firstRowLastColumn="0" w:lastRowFirstColumn="0" w:lastRowLastColumn="0"/>
            <w:tcW w:w="715" w:type="dxa"/>
            <w:noWrap/>
            <w:hideMark/>
          </w:tcPr>
          <w:p w14:paraId="2D5D0972" w14:textId="77777777" w:rsidR="002A2D9C" w:rsidRPr="002A2D9C" w:rsidRDefault="002A2D9C" w:rsidP="002A2D9C">
            <w:pPr>
              <w:spacing w:before="0"/>
              <w:rPr>
                <w:rFonts w:ascii="Calibri" w:eastAsia="Times New Roman" w:hAnsi="Calibri" w:cs="Calibri"/>
                <w:color w:val="000000"/>
              </w:rPr>
            </w:pPr>
            <w:r w:rsidRPr="002A2D9C">
              <w:rPr>
                <w:rFonts w:ascii="Calibri" w:eastAsia="Times New Roman" w:hAnsi="Calibri" w:cs="Calibri"/>
                <w:color w:val="000000"/>
              </w:rPr>
              <w:t>500</w:t>
            </w:r>
          </w:p>
        </w:tc>
        <w:tc>
          <w:tcPr>
            <w:tcW w:w="3780" w:type="dxa"/>
            <w:hideMark/>
          </w:tcPr>
          <w:p w14:paraId="65401874"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Cash and Cash Equivalents (End of Year)</w:t>
            </w:r>
          </w:p>
        </w:tc>
        <w:tc>
          <w:tcPr>
            <w:tcW w:w="1345" w:type="dxa"/>
            <w:hideMark/>
          </w:tcPr>
          <w:p w14:paraId="66F70343" w14:textId="77777777"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(X,XXX) OR XX, XXX</w:t>
            </w:r>
          </w:p>
        </w:tc>
        <w:tc>
          <w:tcPr>
            <w:tcW w:w="3920" w:type="dxa"/>
            <w:hideMark/>
          </w:tcPr>
          <w:p w14:paraId="2D451B79" w14:textId="3E4312BA" w:rsidR="002A2D9C" w:rsidRPr="002A2D9C" w:rsidRDefault="002A2D9C" w:rsidP="002A2D9C">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A2D9C">
              <w:rPr>
                <w:rFonts w:ascii="Calibri" w:eastAsia="Times New Roman" w:hAnsi="Calibri" w:cs="Calibri"/>
                <w:color w:val="000000"/>
              </w:rPr>
              <w:t xml:space="preserve">The </w:t>
            </w:r>
            <w:r w:rsidR="00F956BD">
              <w:rPr>
                <w:rFonts w:ascii="Calibri" w:eastAsia="Times New Roman" w:hAnsi="Calibri" w:cs="Calibri"/>
                <w:color w:val="000000"/>
              </w:rPr>
              <w:t xml:space="preserve">calculated here </w:t>
            </w:r>
            <w:r w:rsidRPr="002A2D9C">
              <w:rPr>
                <w:rFonts w:ascii="Calibri" w:eastAsia="Times New Roman" w:hAnsi="Calibri" w:cs="Calibri"/>
                <w:color w:val="000000"/>
              </w:rPr>
              <w:t>must match the amount reported on line 1.1 in Schedule 6 Balance Sheet.</w:t>
            </w:r>
          </w:p>
        </w:tc>
      </w:tr>
    </w:tbl>
    <w:p w14:paraId="37475E4E" w14:textId="77777777" w:rsidR="002A2D9C" w:rsidRPr="002A2D9C" w:rsidRDefault="002A2D9C" w:rsidP="002A2D9C"/>
    <w:p w14:paraId="694A6E31" w14:textId="045FAA81" w:rsidR="003462EB" w:rsidRDefault="00143AE2" w:rsidP="003462EB">
      <w:pPr>
        <w:pStyle w:val="Heading3"/>
      </w:pPr>
      <w:bookmarkStart w:id="77" w:name="_Toc1298455667"/>
      <w:bookmarkStart w:id="78" w:name="_Toc100242869"/>
      <w:r>
        <w:t>SCHEDULE 9 – LICENSURE AND PATIENT STATISTICS</w:t>
      </w:r>
      <w:bookmarkEnd w:id="77"/>
      <w:bookmarkEnd w:id="78"/>
    </w:p>
    <w:p w14:paraId="1F03A0D4" w14:textId="4CED7255" w:rsidR="000A5B24" w:rsidRDefault="000A5B24" w:rsidP="000A5B24">
      <w:pPr>
        <w:ind w:left="100" w:right="457"/>
        <w:rPr>
          <w:bCs/>
        </w:rPr>
      </w:pPr>
      <w:r w:rsidRPr="0016630B">
        <w:rPr>
          <w:bCs/>
        </w:rPr>
        <w:t xml:space="preserve">Nursing facilities are required to complete </w:t>
      </w:r>
      <w:r>
        <w:rPr>
          <w:bCs/>
        </w:rPr>
        <w:t>Schedule 9 Licensure and Patient Statistics</w:t>
      </w:r>
      <w:r w:rsidR="00824EE3">
        <w:rPr>
          <w:bCs/>
        </w:rPr>
        <w:t xml:space="preserve">. </w:t>
      </w:r>
      <w:r w:rsidRPr="0016630B">
        <w:rPr>
          <w:bCs/>
        </w:rPr>
        <w:t>There are</w:t>
      </w:r>
      <w:r>
        <w:rPr>
          <w:bCs/>
        </w:rPr>
        <w:t xml:space="preserve"> three (3)</w:t>
      </w:r>
      <w:r w:rsidRPr="0016630B">
        <w:rPr>
          <w:bCs/>
        </w:rPr>
        <w:t xml:space="preserve"> tables in this schedule</w:t>
      </w:r>
      <w:r>
        <w:rPr>
          <w:bCs/>
        </w:rPr>
        <w:t xml:space="preserve"> which </w:t>
      </w:r>
      <w:r w:rsidRPr="0016630B">
        <w:rPr>
          <w:bCs/>
        </w:rPr>
        <w:t xml:space="preserve">cost report preparers must complete. </w:t>
      </w:r>
      <w:r>
        <w:rPr>
          <w:bCs/>
        </w:rPr>
        <w:t>Several cells</w:t>
      </w:r>
      <w:r w:rsidRPr="0016630B">
        <w:rPr>
          <w:bCs/>
        </w:rPr>
        <w:t xml:space="preserve"> in this schedule are linked to other </w:t>
      </w:r>
      <w:r w:rsidR="005C4688">
        <w:rPr>
          <w:bCs/>
        </w:rPr>
        <w:t>CHIA systems</w:t>
      </w:r>
      <w:r>
        <w:rPr>
          <w:bCs/>
        </w:rPr>
        <w:t xml:space="preserve"> (refer to color-coded cells that are </w:t>
      </w:r>
      <w:r w:rsidR="005C4688">
        <w:rPr>
          <w:bCs/>
        </w:rPr>
        <w:t>green</w:t>
      </w:r>
      <w:r>
        <w:rPr>
          <w:bCs/>
        </w:rPr>
        <w:t>)</w:t>
      </w:r>
      <w:r w:rsidRPr="0016630B">
        <w:rPr>
          <w:bCs/>
        </w:rPr>
        <w:t xml:space="preserve">. Also, </w:t>
      </w:r>
      <w:r>
        <w:rPr>
          <w:bCs/>
        </w:rPr>
        <w:t>several</w:t>
      </w:r>
      <w:r w:rsidRPr="0016630B">
        <w:rPr>
          <w:bCs/>
        </w:rPr>
        <w:t xml:space="preserve"> lines have checks and balances to ensure that information reported on lines</w:t>
      </w:r>
      <w:r>
        <w:rPr>
          <w:bCs/>
        </w:rPr>
        <w:t xml:space="preserve"> in this schedule are</w:t>
      </w:r>
      <w:r w:rsidRPr="0016630B">
        <w:rPr>
          <w:bCs/>
        </w:rPr>
        <w:t xml:space="preserve"> consistent with information reported elsewhere in the SNF-CR.</w:t>
      </w:r>
    </w:p>
    <w:p w14:paraId="651CDAD2" w14:textId="77777777" w:rsidR="000A5B24" w:rsidRPr="000A5B24" w:rsidRDefault="000A5B24" w:rsidP="000A5B24"/>
    <w:p w14:paraId="54E8AB00" w14:textId="0EA66D76" w:rsidR="00526AE2" w:rsidRPr="00526AE2" w:rsidRDefault="00F956BD" w:rsidP="001B34CF">
      <w:pPr>
        <w:pStyle w:val="Heading4"/>
      </w:pPr>
      <w:r>
        <w:t>Table 1 – Bed Licensure</w:t>
      </w:r>
    </w:p>
    <w:p w14:paraId="3BC82DC2" w14:textId="767BB283" w:rsidR="00F956BD" w:rsidRDefault="00F956BD" w:rsidP="00F956BD">
      <w:r>
        <w:t>Th</w:t>
      </w:r>
      <w:r w:rsidR="00770A66">
        <w:t>e information displayed on this</w:t>
      </w:r>
      <w:r>
        <w:t xml:space="preserve"> table will be provided by CHIA’s systems</w:t>
      </w:r>
      <w:r w:rsidR="00770A66">
        <w:t xml:space="preserve"> as indicated by the green cell colors</w:t>
      </w:r>
      <w:r>
        <w:t>. Your most recent bed licenses will be listed in this table in lines 1.1-1.5.</w:t>
      </w:r>
      <w:r w:rsidR="00770A66">
        <w:t xml:space="preserve"> If this information is not correct, you will need to contact CHIA at </w:t>
      </w:r>
      <w:hyperlink r:id="rId88">
        <w:r w:rsidR="00770A66" w:rsidRPr="6B887B6F">
          <w:rPr>
            <w:rStyle w:val="Hyperlink"/>
          </w:rPr>
          <w:t>Costreports.LTCF@chiamass.gov</w:t>
        </w:r>
      </w:hyperlink>
      <w:r w:rsidR="00770A66">
        <w:t xml:space="preserve"> for corrections. You will need to complete questions 1.6 and 1.7. </w:t>
      </w:r>
    </w:p>
    <w:p w14:paraId="34939742" w14:textId="0C241695" w:rsidR="00654217" w:rsidRPr="00F956BD" w:rsidRDefault="00770A66" w:rsidP="00F956BD">
      <w:r>
        <w:rPr>
          <w:noProof/>
        </w:rPr>
        <w:drawing>
          <wp:inline distT="0" distB="0" distL="0" distR="0" wp14:anchorId="2C64CD9F" wp14:editId="15F48136">
            <wp:extent cx="5943600" cy="1840230"/>
            <wp:effectExtent l="0" t="0" r="0" b="7620"/>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pic:nvPicPr>
                  <pic:blipFill>
                    <a:blip r:embed="rId89"/>
                    <a:stretch>
                      <a:fillRect/>
                    </a:stretch>
                  </pic:blipFill>
                  <pic:spPr>
                    <a:xfrm>
                      <a:off x="0" y="0"/>
                      <a:ext cx="5943600" cy="1840230"/>
                    </a:xfrm>
                    <a:prstGeom prst="rect">
                      <a:avLst/>
                    </a:prstGeom>
                  </pic:spPr>
                </pic:pic>
              </a:graphicData>
            </a:graphic>
          </wp:inline>
        </w:drawing>
      </w:r>
    </w:p>
    <w:p w14:paraId="4B730EB2" w14:textId="4B9F939B" w:rsidR="00F956BD" w:rsidRDefault="00F956BD" w:rsidP="00F956BD">
      <w:pPr>
        <w:pStyle w:val="Heading4"/>
      </w:pPr>
      <w:r>
        <w:lastRenderedPageBreak/>
        <w:t>Table 2</w:t>
      </w:r>
      <w:r w:rsidR="00770A66">
        <w:t xml:space="preserve"> – Patient Statistics</w:t>
      </w:r>
    </w:p>
    <w:p w14:paraId="141B8A94" w14:textId="564F0AB0" w:rsidR="00770A66" w:rsidRDefault="00770A66" w:rsidP="00770A66">
      <w:r>
        <w:t xml:space="preserve">This table replaces the quarterly </w:t>
      </w:r>
      <w:r w:rsidR="005C4688">
        <w:t xml:space="preserve">patient day </w:t>
      </w:r>
      <w:r>
        <w:t>tables</w:t>
      </w:r>
      <w:r w:rsidR="005C4688">
        <w:t xml:space="preserve"> in the predecessor HCF-1 cost report</w:t>
      </w:r>
      <w:r>
        <w:t xml:space="preserve">. </w:t>
      </w:r>
      <w:r w:rsidR="005C4688">
        <w:t>Now, y</w:t>
      </w:r>
      <w:r>
        <w:t xml:space="preserve">ou are to report annual </w:t>
      </w:r>
      <w:r w:rsidR="005C4688">
        <w:t>patient day information</w:t>
      </w:r>
      <w:r>
        <w:t xml:space="preserve">. Additionally, the payer descriptions have been enhanced to prevent confusion when reporting Medicaid fee-for-service patient days. </w:t>
      </w:r>
      <w:r w:rsidR="0033686C">
        <w:t xml:space="preserve">Please refer to the definitions of payer types in this instruction manual for Schedule 2. Below are definitions of the various </w:t>
      </w:r>
      <w:r w:rsidR="0053646F">
        <w:t>nursing programs that you are to use when completing this table.</w:t>
      </w:r>
    </w:p>
    <w:p w14:paraId="61B8D78D" w14:textId="000E7301" w:rsidR="00295A65" w:rsidRPr="001B34CF" w:rsidRDefault="00295A65" w:rsidP="00096824">
      <w:pPr>
        <w:spacing w:before="0" w:after="0" w:line="240" w:lineRule="auto"/>
        <w:ind w:left="460"/>
        <w:rPr>
          <w:sz w:val="18"/>
          <w:szCs w:val="18"/>
        </w:rPr>
      </w:pPr>
      <w:r w:rsidRPr="001B34CF">
        <w:rPr>
          <w:b/>
          <w:bCs/>
          <w:sz w:val="18"/>
          <w:szCs w:val="18"/>
          <w:u w:val="single" w:color="000000"/>
        </w:rPr>
        <w:t>Nu</w:t>
      </w:r>
      <w:r w:rsidRPr="001B34CF">
        <w:rPr>
          <w:b/>
          <w:bCs/>
          <w:spacing w:val="-1"/>
          <w:sz w:val="18"/>
          <w:szCs w:val="18"/>
          <w:u w:val="single" w:color="000000"/>
        </w:rPr>
        <w:t>r</w:t>
      </w:r>
      <w:r w:rsidRPr="001B34CF">
        <w:rPr>
          <w:b/>
          <w:bCs/>
          <w:sz w:val="18"/>
          <w:szCs w:val="18"/>
          <w:u w:val="single" w:color="000000"/>
        </w:rPr>
        <w:t>sin</w:t>
      </w:r>
      <w:r w:rsidRPr="001B34CF">
        <w:rPr>
          <w:b/>
          <w:bCs/>
          <w:spacing w:val="-2"/>
          <w:sz w:val="18"/>
          <w:szCs w:val="18"/>
          <w:u w:val="single" w:color="000000"/>
        </w:rPr>
        <w:t>g</w:t>
      </w:r>
      <w:r w:rsidRPr="001B34CF">
        <w:rPr>
          <w:b/>
          <w:bCs/>
          <w:sz w:val="18"/>
          <w:szCs w:val="18"/>
        </w:rPr>
        <w:t>:</w:t>
      </w:r>
      <w:r w:rsidRPr="001B34CF">
        <w:rPr>
          <w:spacing w:val="3"/>
          <w:sz w:val="18"/>
          <w:szCs w:val="18"/>
        </w:rPr>
        <w:t xml:space="preserve"> </w:t>
      </w:r>
      <w:r w:rsidRPr="001B34CF">
        <w:rPr>
          <w:spacing w:val="-3"/>
          <w:sz w:val="18"/>
          <w:szCs w:val="18"/>
        </w:rPr>
        <w:t>I</w:t>
      </w:r>
      <w:r w:rsidRPr="001B34CF">
        <w:rPr>
          <w:spacing w:val="2"/>
          <w:sz w:val="18"/>
          <w:szCs w:val="18"/>
        </w:rPr>
        <w:t>n</w:t>
      </w:r>
      <w:r w:rsidRPr="001B34CF">
        <w:rPr>
          <w:spacing w:val="-1"/>
          <w:sz w:val="18"/>
          <w:szCs w:val="18"/>
        </w:rPr>
        <w:t>c</w:t>
      </w:r>
      <w:r w:rsidRPr="001B34CF">
        <w:rPr>
          <w:sz w:val="18"/>
          <w:szCs w:val="18"/>
        </w:rPr>
        <w:t>ludes d</w:t>
      </w:r>
      <w:r w:rsidRPr="001B34CF">
        <w:rPr>
          <w:spacing w:val="3"/>
          <w:sz w:val="18"/>
          <w:szCs w:val="18"/>
        </w:rPr>
        <w:t>a</w:t>
      </w:r>
      <w:r w:rsidRPr="001B34CF">
        <w:rPr>
          <w:spacing w:val="-5"/>
          <w:sz w:val="18"/>
          <w:szCs w:val="18"/>
        </w:rPr>
        <w:t>y</w:t>
      </w:r>
      <w:r w:rsidRPr="001B34CF">
        <w:rPr>
          <w:sz w:val="18"/>
          <w:szCs w:val="18"/>
        </w:rPr>
        <w:t xml:space="preserve">s </w:t>
      </w:r>
      <w:r w:rsidRPr="001B34CF">
        <w:rPr>
          <w:spacing w:val="2"/>
          <w:sz w:val="18"/>
          <w:szCs w:val="18"/>
        </w:rPr>
        <w:t>f</w:t>
      </w:r>
      <w:r w:rsidRPr="001B34CF">
        <w:rPr>
          <w:sz w:val="18"/>
          <w:szCs w:val="18"/>
        </w:rPr>
        <w:t>or</w:t>
      </w:r>
      <w:r w:rsidRPr="001B34CF">
        <w:rPr>
          <w:spacing w:val="-1"/>
          <w:sz w:val="18"/>
          <w:szCs w:val="18"/>
        </w:rPr>
        <w:t xml:space="preserve"> </w:t>
      </w:r>
      <w:r w:rsidRPr="001B34CF">
        <w:rPr>
          <w:sz w:val="18"/>
          <w:szCs w:val="18"/>
        </w:rPr>
        <w:t>p</w:t>
      </w:r>
      <w:r w:rsidRPr="001B34CF">
        <w:rPr>
          <w:spacing w:val="-1"/>
          <w:sz w:val="18"/>
          <w:szCs w:val="18"/>
        </w:rPr>
        <w:t>a</w:t>
      </w:r>
      <w:r w:rsidRPr="001B34CF">
        <w:rPr>
          <w:sz w:val="18"/>
          <w:szCs w:val="18"/>
        </w:rPr>
        <w:t>t</w:t>
      </w:r>
      <w:r w:rsidRPr="001B34CF">
        <w:rPr>
          <w:spacing w:val="1"/>
          <w:sz w:val="18"/>
          <w:szCs w:val="18"/>
        </w:rPr>
        <w:t>i</w:t>
      </w:r>
      <w:r w:rsidRPr="001B34CF">
        <w:rPr>
          <w:spacing w:val="-1"/>
          <w:sz w:val="18"/>
          <w:szCs w:val="18"/>
        </w:rPr>
        <w:t>e</w:t>
      </w:r>
      <w:r w:rsidRPr="001B34CF">
        <w:rPr>
          <w:sz w:val="18"/>
          <w:szCs w:val="18"/>
        </w:rPr>
        <w:t xml:space="preserve">nts </w:t>
      </w:r>
      <w:r w:rsidRPr="001B34CF">
        <w:rPr>
          <w:spacing w:val="1"/>
          <w:sz w:val="18"/>
          <w:szCs w:val="18"/>
        </w:rPr>
        <w:t>i</w:t>
      </w:r>
      <w:r w:rsidRPr="001B34CF">
        <w:rPr>
          <w:sz w:val="18"/>
          <w:szCs w:val="18"/>
        </w:rPr>
        <w:t>n</w:t>
      </w:r>
      <w:r w:rsidRPr="001B34CF">
        <w:rPr>
          <w:spacing w:val="2"/>
          <w:sz w:val="18"/>
          <w:szCs w:val="18"/>
        </w:rPr>
        <w:t xml:space="preserve"> </w:t>
      </w:r>
      <w:r w:rsidRPr="001B34CF">
        <w:rPr>
          <w:spacing w:val="-3"/>
          <w:sz w:val="18"/>
          <w:szCs w:val="18"/>
        </w:rPr>
        <w:t>L</w:t>
      </w:r>
      <w:r w:rsidRPr="001B34CF">
        <w:rPr>
          <w:spacing w:val="-1"/>
          <w:sz w:val="18"/>
          <w:szCs w:val="18"/>
        </w:rPr>
        <w:t>e</w:t>
      </w:r>
      <w:r w:rsidRPr="001B34CF">
        <w:rPr>
          <w:sz w:val="18"/>
          <w:szCs w:val="18"/>
        </w:rPr>
        <w:t>v</w:t>
      </w:r>
      <w:r w:rsidRPr="001B34CF">
        <w:rPr>
          <w:spacing w:val="-1"/>
          <w:sz w:val="18"/>
          <w:szCs w:val="18"/>
        </w:rPr>
        <w:t>e</w:t>
      </w:r>
      <w:r w:rsidRPr="001B34CF">
        <w:rPr>
          <w:sz w:val="18"/>
          <w:szCs w:val="18"/>
        </w:rPr>
        <w:t>l</w:t>
      </w:r>
      <w:r w:rsidRPr="001B34CF">
        <w:rPr>
          <w:spacing w:val="3"/>
          <w:sz w:val="18"/>
          <w:szCs w:val="18"/>
        </w:rPr>
        <w:t xml:space="preserve"> </w:t>
      </w:r>
      <w:r w:rsidRPr="001B34CF">
        <w:rPr>
          <w:spacing w:val="-3"/>
          <w:sz w:val="18"/>
          <w:szCs w:val="18"/>
        </w:rPr>
        <w:t>I</w:t>
      </w:r>
      <w:r w:rsidRPr="001B34CF">
        <w:rPr>
          <w:sz w:val="18"/>
          <w:szCs w:val="18"/>
        </w:rPr>
        <w:t>,</w:t>
      </w:r>
      <w:r w:rsidRPr="001B34CF">
        <w:rPr>
          <w:spacing w:val="2"/>
          <w:sz w:val="18"/>
          <w:szCs w:val="18"/>
        </w:rPr>
        <w:t xml:space="preserve"> </w:t>
      </w:r>
      <w:r w:rsidRPr="001B34CF">
        <w:rPr>
          <w:sz w:val="18"/>
          <w:szCs w:val="18"/>
        </w:rPr>
        <w:t>II</w:t>
      </w:r>
      <w:r w:rsidRPr="001B34CF">
        <w:rPr>
          <w:spacing w:val="-2"/>
          <w:sz w:val="18"/>
          <w:szCs w:val="18"/>
        </w:rPr>
        <w:t xml:space="preserve"> </w:t>
      </w:r>
      <w:r w:rsidRPr="001B34CF">
        <w:rPr>
          <w:spacing w:val="1"/>
          <w:sz w:val="18"/>
          <w:szCs w:val="18"/>
        </w:rPr>
        <w:t>a</w:t>
      </w:r>
      <w:r w:rsidRPr="001B34CF">
        <w:rPr>
          <w:sz w:val="18"/>
          <w:szCs w:val="18"/>
        </w:rPr>
        <w:t>nd</w:t>
      </w:r>
      <w:r w:rsidRPr="001B34CF">
        <w:rPr>
          <w:spacing w:val="2"/>
          <w:sz w:val="18"/>
          <w:szCs w:val="18"/>
        </w:rPr>
        <w:t xml:space="preserve"> </w:t>
      </w:r>
      <w:r w:rsidRPr="001B34CF">
        <w:rPr>
          <w:sz w:val="18"/>
          <w:szCs w:val="18"/>
        </w:rPr>
        <w:t>I</w:t>
      </w:r>
      <w:r w:rsidRPr="001B34CF">
        <w:rPr>
          <w:spacing w:val="-1"/>
          <w:sz w:val="18"/>
          <w:szCs w:val="18"/>
        </w:rPr>
        <w:t>I</w:t>
      </w:r>
      <w:r w:rsidRPr="001B34CF">
        <w:rPr>
          <w:sz w:val="18"/>
          <w:szCs w:val="18"/>
        </w:rPr>
        <w:t>I</w:t>
      </w:r>
      <w:r w:rsidRPr="001B34CF">
        <w:rPr>
          <w:spacing w:val="-3"/>
          <w:sz w:val="18"/>
          <w:szCs w:val="18"/>
        </w:rPr>
        <w:t xml:space="preserve"> </w:t>
      </w:r>
      <w:r w:rsidRPr="001B34CF">
        <w:rPr>
          <w:sz w:val="18"/>
          <w:szCs w:val="18"/>
        </w:rPr>
        <w:t>nursi</w:t>
      </w:r>
      <w:r w:rsidRPr="001B34CF">
        <w:rPr>
          <w:spacing w:val="2"/>
          <w:sz w:val="18"/>
          <w:szCs w:val="18"/>
        </w:rPr>
        <w:t>n</w:t>
      </w:r>
      <w:r w:rsidRPr="001B34CF">
        <w:rPr>
          <w:sz w:val="18"/>
          <w:szCs w:val="18"/>
        </w:rPr>
        <w:t>g</w:t>
      </w:r>
      <w:r w:rsidRPr="001B34CF">
        <w:rPr>
          <w:spacing w:val="-2"/>
          <w:sz w:val="18"/>
          <w:szCs w:val="18"/>
        </w:rPr>
        <w:t xml:space="preserve"> </w:t>
      </w:r>
      <w:r w:rsidRPr="001B34CF">
        <w:rPr>
          <w:sz w:val="18"/>
          <w:szCs w:val="18"/>
        </w:rPr>
        <w:t xml:space="preserve">home </w:t>
      </w:r>
      <w:r w:rsidRPr="001B34CF">
        <w:rPr>
          <w:spacing w:val="2"/>
          <w:sz w:val="18"/>
          <w:szCs w:val="18"/>
        </w:rPr>
        <w:t>b</w:t>
      </w:r>
      <w:r w:rsidRPr="001B34CF">
        <w:rPr>
          <w:spacing w:val="-1"/>
          <w:sz w:val="18"/>
          <w:szCs w:val="18"/>
        </w:rPr>
        <w:t>e</w:t>
      </w:r>
      <w:r w:rsidRPr="001B34CF">
        <w:rPr>
          <w:sz w:val="18"/>
          <w:szCs w:val="18"/>
        </w:rPr>
        <w:t>d</w:t>
      </w:r>
      <w:r w:rsidRPr="001B34CF">
        <w:rPr>
          <w:spacing w:val="5"/>
          <w:sz w:val="18"/>
          <w:szCs w:val="18"/>
        </w:rPr>
        <w:t>s</w:t>
      </w:r>
      <w:r w:rsidR="00824EE3" w:rsidRPr="001B34CF">
        <w:rPr>
          <w:sz w:val="18"/>
          <w:szCs w:val="18"/>
        </w:rPr>
        <w:t xml:space="preserve">. </w:t>
      </w:r>
      <w:r w:rsidRPr="001B34CF">
        <w:rPr>
          <w:sz w:val="18"/>
          <w:szCs w:val="18"/>
        </w:rPr>
        <w:t>Do not include</w:t>
      </w:r>
      <w:r w:rsidRPr="001B34CF">
        <w:rPr>
          <w:spacing w:val="-1"/>
          <w:sz w:val="18"/>
          <w:szCs w:val="18"/>
        </w:rPr>
        <w:t xml:space="preserve"> </w:t>
      </w:r>
      <w:r w:rsidRPr="001B34CF">
        <w:rPr>
          <w:spacing w:val="1"/>
          <w:sz w:val="18"/>
          <w:szCs w:val="18"/>
        </w:rPr>
        <w:t>P</w:t>
      </w:r>
      <w:r w:rsidRPr="001B34CF">
        <w:rPr>
          <w:spacing w:val="-1"/>
          <w:sz w:val="18"/>
          <w:szCs w:val="18"/>
        </w:rPr>
        <w:t>e</w:t>
      </w:r>
      <w:r w:rsidRPr="001B34CF">
        <w:rPr>
          <w:sz w:val="18"/>
          <w:szCs w:val="18"/>
        </w:rPr>
        <w:t>diatri</w:t>
      </w:r>
      <w:r w:rsidRPr="001B34CF">
        <w:rPr>
          <w:spacing w:val="-1"/>
          <w:sz w:val="18"/>
          <w:szCs w:val="18"/>
        </w:rPr>
        <w:t>c</w:t>
      </w:r>
      <w:r w:rsidRPr="001B34CF">
        <w:rPr>
          <w:sz w:val="18"/>
          <w:szCs w:val="18"/>
        </w:rPr>
        <w:t>, V</w:t>
      </w:r>
      <w:r w:rsidRPr="001B34CF">
        <w:rPr>
          <w:spacing w:val="-1"/>
          <w:sz w:val="18"/>
          <w:szCs w:val="18"/>
        </w:rPr>
        <w:t>e</w:t>
      </w:r>
      <w:r w:rsidRPr="001B34CF">
        <w:rPr>
          <w:sz w:val="18"/>
          <w:szCs w:val="18"/>
        </w:rPr>
        <w:t>nt</w:t>
      </w:r>
      <w:r w:rsidRPr="001B34CF">
        <w:rPr>
          <w:spacing w:val="1"/>
          <w:sz w:val="18"/>
          <w:szCs w:val="18"/>
        </w:rPr>
        <w:t>i</w:t>
      </w:r>
      <w:r w:rsidRPr="001B34CF">
        <w:rPr>
          <w:sz w:val="18"/>
          <w:szCs w:val="18"/>
        </w:rPr>
        <w:t>l</w:t>
      </w:r>
      <w:r w:rsidRPr="001B34CF">
        <w:rPr>
          <w:spacing w:val="2"/>
          <w:sz w:val="18"/>
          <w:szCs w:val="18"/>
        </w:rPr>
        <w:t>a</w:t>
      </w:r>
      <w:r w:rsidRPr="001B34CF">
        <w:rPr>
          <w:sz w:val="18"/>
          <w:szCs w:val="18"/>
        </w:rPr>
        <w:t xml:space="preserve">tor </w:t>
      </w:r>
      <w:r w:rsidRPr="001B34CF">
        <w:rPr>
          <w:spacing w:val="-1"/>
          <w:sz w:val="18"/>
          <w:szCs w:val="18"/>
        </w:rPr>
        <w:t>U</w:t>
      </w:r>
      <w:r w:rsidRPr="001B34CF">
        <w:rPr>
          <w:sz w:val="18"/>
          <w:szCs w:val="18"/>
        </w:rPr>
        <w:t>ni</w:t>
      </w:r>
      <w:r w:rsidRPr="001B34CF">
        <w:rPr>
          <w:spacing w:val="1"/>
          <w:sz w:val="18"/>
          <w:szCs w:val="18"/>
        </w:rPr>
        <w:t>t</w:t>
      </w:r>
      <w:r w:rsidRPr="001B34CF">
        <w:rPr>
          <w:sz w:val="18"/>
          <w:szCs w:val="18"/>
        </w:rPr>
        <w:t>, H</w:t>
      </w:r>
      <w:r w:rsidRPr="001B34CF">
        <w:rPr>
          <w:spacing w:val="-1"/>
          <w:sz w:val="18"/>
          <w:szCs w:val="18"/>
        </w:rPr>
        <w:t>ea</w:t>
      </w:r>
      <w:r w:rsidRPr="001B34CF">
        <w:rPr>
          <w:sz w:val="18"/>
          <w:szCs w:val="18"/>
        </w:rPr>
        <w:t>d T</w:t>
      </w:r>
      <w:r w:rsidRPr="001B34CF">
        <w:rPr>
          <w:spacing w:val="1"/>
          <w:sz w:val="18"/>
          <w:szCs w:val="18"/>
        </w:rPr>
        <w:t>r</w:t>
      </w:r>
      <w:r w:rsidRPr="001B34CF">
        <w:rPr>
          <w:spacing w:val="-1"/>
          <w:sz w:val="18"/>
          <w:szCs w:val="18"/>
        </w:rPr>
        <w:t>a</w:t>
      </w:r>
      <w:r w:rsidRPr="001B34CF">
        <w:rPr>
          <w:sz w:val="18"/>
          <w:szCs w:val="18"/>
        </w:rPr>
        <w:t>uma or</w:t>
      </w:r>
      <w:r w:rsidRPr="001B34CF">
        <w:rPr>
          <w:spacing w:val="1"/>
          <w:sz w:val="18"/>
          <w:szCs w:val="18"/>
        </w:rPr>
        <w:t xml:space="preserve"> </w:t>
      </w:r>
      <w:r w:rsidRPr="001B34CF">
        <w:rPr>
          <w:sz w:val="18"/>
          <w:szCs w:val="18"/>
        </w:rPr>
        <w:t>Oth</w:t>
      </w:r>
      <w:r w:rsidRPr="001B34CF">
        <w:rPr>
          <w:spacing w:val="-1"/>
          <w:sz w:val="18"/>
          <w:szCs w:val="18"/>
        </w:rPr>
        <w:t>e</w:t>
      </w:r>
      <w:r w:rsidRPr="001B34CF">
        <w:rPr>
          <w:sz w:val="18"/>
          <w:szCs w:val="18"/>
        </w:rPr>
        <w:t>r M</w:t>
      </w:r>
      <w:r w:rsidRPr="001B34CF">
        <w:rPr>
          <w:spacing w:val="-1"/>
          <w:sz w:val="18"/>
          <w:szCs w:val="18"/>
        </w:rPr>
        <w:t>e</w:t>
      </w:r>
      <w:r w:rsidRPr="001B34CF">
        <w:rPr>
          <w:sz w:val="18"/>
          <w:szCs w:val="18"/>
        </w:rPr>
        <w:t>di</w:t>
      </w:r>
      <w:r w:rsidRPr="001B34CF">
        <w:rPr>
          <w:spacing w:val="2"/>
          <w:sz w:val="18"/>
          <w:szCs w:val="18"/>
        </w:rPr>
        <w:t>c</w:t>
      </w:r>
      <w:r w:rsidRPr="001B34CF">
        <w:rPr>
          <w:spacing w:val="-1"/>
          <w:sz w:val="18"/>
          <w:szCs w:val="18"/>
        </w:rPr>
        <w:t>a</w:t>
      </w:r>
      <w:r w:rsidRPr="001B34CF">
        <w:rPr>
          <w:sz w:val="18"/>
          <w:szCs w:val="18"/>
        </w:rPr>
        <w:t xml:space="preserve">id </w:t>
      </w:r>
      <w:r w:rsidRPr="001B34CF">
        <w:rPr>
          <w:spacing w:val="1"/>
          <w:sz w:val="18"/>
          <w:szCs w:val="18"/>
        </w:rPr>
        <w:t>S</w:t>
      </w:r>
      <w:r w:rsidRPr="001B34CF">
        <w:rPr>
          <w:sz w:val="18"/>
          <w:szCs w:val="18"/>
        </w:rPr>
        <w:t>p</w:t>
      </w:r>
      <w:r w:rsidRPr="001B34CF">
        <w:rPr>
          <w:spacing w:val="-1"/>
          <w:sz w:val="18"/>
          <w:szCs w:val="18"/>
        </w:rPr>
        <w:t>ec</w:t>
      </w:r>
      <w:r w:rsidRPr="001B34CF">
        <w:rPr>
          <w:sz w:val="18"/>
          <w:szCs w:val="18"/>
        </w:rPr>
        <w:t>ial</w:t>
      </w:r>
      <w:r w:rsidRPr="001B34CF">
        <w:rPr>
          <w:spacing w:val="2"/>
          <w:sz w:val="18"/>
          <w:szCs w:val="18"/>
        </w:rPr>
        <w:t xml:space="preserve"> </w:t>
      </w:r>
      <w:r w:rsidRPr="001B34CF">
        <w:rPr>
          <w:sz w:val="18"/>
          <w:szCs w:val="18"/>
        </w:rPr>
        <w:t>Contr</w:t>
      </w:r>
      <w:r w:rsidRPr="001B34CF">
        <w:rPr>
          <w:spacing w:val="-1"/>
          <w:sz w:val="18"/>
          <w:szCs w:val="18"/>
        </w:rPr>
        <w:t>ac</w:t>
      </w:r>
      <w:r w:rsidRPr="001B34CF">
        <w:rPr>
          <w:sz w:val="18"/>
          <w:szCs w:val="18"/>
        </w:rPr>
        <w:t>t p</w:t>
      </w:r>
      <w:r w:rsidRPr="001B34CF">
        <w:rPr>
          <w:spacing w:val="-1"/>
          <w:sz w:val="18"/>
          <w:szCs w:val="18"/>
        </w:rPr>
        <w:t>a</w:t>
      </w:r>
      <w:r w:rsidRPr="001B34CF">
        <w:rPr>
          <w:sz w:val="18"/>
          <w:szCs w:val="18"/>
        </w:rPr>
        <w:t>t</w:t>
      </w:r>
      <w:r w:rsidRPr="001B34CF">
        <w:rPr>
          <w:spacing w:val="1"/>
          <w:sz w:val="18"/>
          <w:szCs w:val="18"/>
        </w:rPr>
        <w:t>i</w:t>
      </w:r>
      <w:r w:rsidRPr="001B34CF">
        <w:rPr>
          <w:spacing w:val="-1"/>
          <w:sz w:val="18"/>
          <w:szCs w:val="18"/>
        </w:rPr>
        <w:t>e</w:t>
      </w:r>
      <w:r w:rsidRPr="001B34CF">
        <w:rPr>
          <w:sz w:val="18"/>
          <w:szCs w:val="18"/>
        </w:rPr>
        <w:t>nt d</w:t>
      </w:r>
      <w:r w:rsidRPr="001B34CF">
        <w:rPr>
          <w:spacing w:val="4"/>
          <w:sz w:val="18"/>
          <w:szCs w:val="18"/>
        </w:rPr>
        <w:t>a</w:t>
      </w:r>
      <w:r w:rsidRPr="001B34CF">
        <w:rPr>
          <w:spacing w:val="-7"/>
          <w:sz w:val="18"/>
          <w:szCs w:val="18"/>
        </w:rPr>
        <w:t>y</w:t>
      </w:r>
      <w:r w:rsidRPr="001B34CF">
        <w:rPr>
          <w:sz w:val="18"/>
          <w:szCs w:val="18"/>
        </w:rPr>
        <w:t>s.</w:t>
      </w:r>
    </w:p>
    <w:p w14:paraId="1B76D622" w14:textId="642DC465" w:rsidR="00295A65" w:rsidRPr="001B34CF" w:rsidRDefault="00295A65" w:rsidP="00096824">
      <w:pPr>
        <w:spacing w:before="0" w:after="0" w:line="240" w:lineRule="auto"/>
        <w:ind w:left="460" w:right="1612"/>
        <w:jc w:val="both"/>
        <w:rPr>
          <w:sz w:val="18"/>
          <w:szCs w:val="18"/>
        </w:rPr>
      </w:pPr>
      <w:r w:rsidRPr="001B34CF">
        <w:rPr>
          <w:b/>
          <w:bCs/>
          <w:position w:val="-1"/>
          <w:sz w:val="18"/>
          <w:szCs w:val="18"/>
          <w:u w:val="single" w:color="000000"/>
        </w:rPr>
        <w:t>R</w:t>
      </w:r>
      <w:r w:rsidRPr="001B34CF">
        <w:rPr>
          <w:b/>
          <w:bCs/>
          <w:spacing w:val="-1"/>
          <w:position w:val="-1"/>
          <w:sz w:val="18"/>
          <w:szCs w:val="18"/>
          <w:u w:val="single" w:color="000000"/>
        </w:rPr>
        <w:t>e</w:t>
      </w:r>
      <w:r w:rsidRPr="001B34CF">
        <w:rPr>
          <w:b/>
          <w:bCs/>
          <w:position w:val="-1"/>
          <w:sz w:val="18"/>
          <w:szCs w:val="18"/>
          <w:u w:val="single" w:color="000000"/>
        </w:rPr>
        <w:t xml:space="preserve">sident </w:t>
      </w:r>
      <w:r w:rsidRPr="001B34CF">
        <w:rPr>
          <w:b/>
          <w:bCs/>
          <w:spacing w:val="1"/>
          <w:position w:val="-1"/>
          <w:sz w:val="18"/>
          <w:szCs w:val="18"/>
          <w:u w:val="single" w:color="000000"/>
        </w:rPr>
        <w:t>C</w:t>
      </w:r>
      <w:r w:rsidRPr="001B34CF">
        <w:rPr>
          <w:b/>
          <w:bCs/>
          <w:spacing w:val="-1"/>
          <w:position w:val="-1"/>
          <w:sz w:val="18"/>
          <w:szCs w:val="18"/>
          <w:u w:val="single" w:color="000000"/>
        </w:rPr>
        <w:t>a</w:t>
      </w:r>
      <w:r w:rsidRPr="001B34CF">
        <w:rPr>
          <w:b/>
          <w:bCs/>
          <w:position w:val="-1"/>
          <w:sz w:val="18"/>
          <w:szCs w:val="18"/>
          <w:u w:val="single" w:color="000000"/>
        </w:rPr>
        <w:t>r</w:t>
      </w:r>
      <w:r w:rsidRPr="001B34CF">
        <w:rPr>
          <w:b/>
          <w:bCs/>
          <w:spacing w:val="-1"/>
          <w:position w:val="-1"/>
          <w:sz w:val="18"/>
          <w:szCs w:val="18"/>
          <w:u w:val="single" w:color="000000"/>
        </w:rPr>
        <w:t>e</w:t>
      </w:r>
      <w:r w:rsidRPr="001B34CF">
        <w:rPr>
          <w:b/>
          <w:bCs/>
          <w:position w:val="-1"/>
          <w:sz w:val="18"/>
          <w:szCs w:val="18"/>
        </w:rPr>
        <w:t>:</w:t>
      </w:r>
      <w:r w:rsidRPr="001B34CF">
        <w:rPr>
          <w:position w:val="-1"/>
          <w:sz w:val="18"/>
          <w:szCs w:val="18"/>
        </w:rPr>
        <w:t xml:space="preserve"> </w:t>
      </w:r>
      <w:r w:rsidRPr="001B34CF">
        <w:rPr>
          <w:spacing w:val="3"/>
          <w:position w:val="-1"/>
          <w:sz w:val="18"/>
          <w:szCs w:val="18"/>
        </w:rPr>
        <w:t xml:space="preserve"> </w:t>
      </w:r>
      <w:r w:rsidRPr="001B34CF">
        <w:rPr>
          <w:spacing w:val="-3"/>
          <w:position w:val="-1"/>
          <w:sz w:val="18"/>
          <w:szCs w:val="18"/>
        </w:rPr>
        <w:t>I</w:t>
      </w:r>
      <w:r w:rsidRPr="001B34CF">
        <w:rPr>
          <w:position w:val="-1"/>
          <w:sz w:val="18"/>
          <w:szCs w:val="18"/>
        </w:rPr>
        <w:t>n</w:t>
      </w:r>
      <w:r w:rsidRPr="001B34CF">
        <w:rPr>
          <w:spacing w:val="-1"/>
          <w:position w:val="-1"/>
          <w:sz w:val="18"/>
          <w:szCs w:val="18"/>
        </w:rPr>
        <w:t>c</w:t>
      </w:r>
      <w:r w:rsidRPr="001B34CF">
        <w:rPr>
          <w:position w:val="-1"/>
          <w:sz w:val="18"/>
          <w:szCs w:val="18"/>
        </w:rPr>
        <w:t>ludes</w:t>
      </w:r>
      <w:r w:rsidRPr="001B34CF">
        <w:rPr>
          <w:spacing w:val="2"/>
          <w:position w:val="-1"/>
          <w:sz w:val="18"/>
          <w:szCs w:val="18"/>
        </w:rPr>
        <w:t xml:space="preserve"> </w:t>
      </w:r>
      <w:r w:rsidRPr="001B34CF">
        <w:rPr>
          <w:position w:val="-1"/>
          <w:sz w:val="18"/>
          <w:szCs w:val="18"/>
        </w:rPr>
        <w:t>d</w:t>
      </w:r>
      <w:r w:rsidRPr="001B34CF">
        <w:rPr>
          <w:spacing w:val="1"/>
          <w:position w:val="-1"/>
          <w:sz w:val="18"/>
          <w:szCs w:val="18"/>
        </w:rPr>
        <w:t>a</w:t>
      </w:r>
      <w:r w:rsidRPr="001B34CF">
        <w:rPr>
          <w:spacing w:val="-5"/>
          <w:position w:val="-1"/>
          <w:sz w:val="18"/>
          <w:szCs w:val="18"/>
        </w:rPr>
        <w:t>y</w:t>
      </w:r>
      <w:r w:rsidRPr="001B34CF">
        <w:rPr>
          <w:position w:val="-1"/>
          <w:sz w:val="18"/>
          <w:szCs w:val="18"/>
        </w:rPr>
        <w:t>s</w:t>
      </w:r>
      <w:r w:rsidRPr="001B34CF">
        <w:rPr>
          <w:spacing w:val="2"/>
          <w:position w:val="-1"/>
          <w:sz w:val="18"/>
          <w:szCs w:val="18"/>
        </w:rPr>
        <w:t xml:space="preserve"> </w:t>
      </w:r>
      <w:r w:rsidRPr="001B34CF">
        <w:rPr>
          <w:position w:val="-1"/>
          <w:sz w:val="18"/>
          <w:szCs w:val="18"/>
        </w:rPr>
        <w:t>for</w:t>
      </w:r>
      <w:r w:rsidRPr="001B34CF">
        <w:rPr>
          <w:spacing w:val="-1"/>
          <w:position w:val="-1"/>
          <w:sz w:val="18"/>
          <w:szCs w:val="18"/>
        </w:rPr>
        <w:t xml:space="preserve"> </w:t>
      </w:r>
      <w:r w:rsidRPr="001B34CF">
        <w:rPr>
          <w:position w:val="-1"/>
          <w:sz w:val="18"/>
          <w:szCs w:val="18"/>
        </w:rPr>
        <w:t>p</w:t>
      </w:r>
      <w:r w:rsidRPr="001B34CF">
        <w:rPr>
          <w:spacing w:val="-1"/>
          <w:position w:val="-1"/>
          <w:sz w:val="18"/>
          <w:szCs w:val="18"/>
        </w:rPr>
        <w:t>a</w:t>
      </w:r>
      <w:r w:rsidRPr="001B34CF">
        <w:rPr>
          <w:position w:val="-1"/>
          <w:sz w:val="18"/>
          <w:szCs w:val="18"/>
        </w:rPr>
        <w:t>t</w:t>
      </w:r>
      <w:r w:rsidRPr="001B34CF">
        <w:rPr>
          <w:spacing w:val="1"/>
          <w:position w:val="-1"/>
          <w:sz w:val="18"/>
          <w:szCs w:val="18"/>
        </w:rPr>
        <w:t>i</w:t>
      </w:r>
      <w:r w:rsidRPr="001B34CF">
        <w:rPr>
          <w:spacing w:val="-1"/>
          <w:position w:val="-1"/>
          <w:sz w:val="18"/>
          <w:szCs w:val="18"/>
        </w:rPr>
        <w:t>e</w:t>
      </w:r>
      <w:r w:rsidRPr="001B34CF">
        <w:rPr>
          <w:position w:val="-1"/>
          <w:sz w:val="18"/>
          <w:szCs w:val="18"/>
        </w:rPr>
        <w:t xml:space="preserve">nts </w:t>
      </w:r>
      <w:r w:rsidRPr="001B34CF">
        <w:rPr>
          <w:spacing w:val="1"/>
          <w:position w:val="-1"/>
          <w:sz w:val="18"/>
          <w:szCs w:val="18"/>
        </w:rPr>
        <w:t>i</w:t>
      </w:r>
      <w:r w:rsidRPr="001B34CF">
        <w:rPr>
          <w:position w:val="-1"/>
          <w:sz w:val="18"/>
          <w:szCs w:val="18"/>
        </w:rPr>
        <w:t>n</w:t>
      </w:r>
      <w:r w:rsidRPr="001B34CF">
        <w:rPr>
          <w:spacing w:val="2"/>
          <w:position w:val="-1"/>
          <w:sz w:val="18"/>
          <w:szCs w:val="18"/>
        </w:rPr>
        <w:t xml:space="preserve"> </w:t>
      </w:r>
      <w:r w:rsidRPr="001B34CF">
        <w:rPr>
          <w:spacing w:val="-3"/>
          <w:position w:val="-1"/>
          <w:sz w:val="18"/>
          <w:szCs w:val="18"/>
        </w:rPr>
        <w:t>L</w:t>
      </w:r>
      <w:r w:rsidRPr="001B34CF">
        <w:rPr>
          <w:spacing w:val="-1"/>
          <w:position w:val="-1"/>
          <w:sz w:val="18"/>
          <w:szCs w:val="18"/>
        </w:rPr>
        <w:t>e</w:t>
      </w:r>
      <w:r w:rsidRPr="001B34CF">
        <w:rPr>
          <w:spacing w:val="2"/>
          <w:position w:val="-1"/>
          <w:sz w:val="18"/>
          <w:szCs w:val="18"/>
        </w:rPr>
        <w:t>v</w:t>
      </w:r>
      <w:r w:rsidRPr="001B34CF">
        <w:rPr>
          <w:spacing w:val="-1"/>
          <w:position w:val="-1"/>
          <w:sz w:val="18"/>
          <w:szCs w:val="18"/>
        </w:rPr>
        <w:t>e</w:t>
      </w:r>
      <w:r w:rsidRPr="001B34CF">
        <w:rPr>
          <w:position w:val="-1"/>
          <w:sz w:val="18"/>
          <w:szCs w:val="18"/>
        </w:rPr>
        <w:t>l</w:t>
      </w:r>
      <w:r w:rsidRPr="001B34CF">
        <w:rPr>
          <w:spacing w:val="3"/>
          <w:position w:val="-1"/>
          <w:sz w:val="18"/>
          <w:szCs w:val="18"/>
        </w:rPr>
        <w:t xml:space="preserve"> </w:t>
      </w:r>
      <w:r w:rsidRPr="001B34CF">
        <w:rPr>
          <w:spacing w:val="-3"/>
          <w:position w:val="-1"/>
          <w:sz w:val="18"/>
          <w:szCs w:val="18"/>
        </w:rPr>
        <w:t>I</w:t>
      </w:r>
      <w:r w:rsidRPr="001B34CF">
        <w:rPr>
          <w:position w:val="-1"/>
          <w:sz w:val="18"/>
          <w:szCs w:val="18"/>
        </w:rPr>
        <w:t>V nu</w:t>
      </w:r>
      <w:r w:rsidRPr="001B34CF">
        <w:rPr>
          <w:spacing w:val="-1"/>
          <w:position w:val="-1"/>
          <w:sz w:val="18"/>
          <w:szCs w:val="18"/>
        </w:rPr>
        <w:t>r</w:t>
      </w:r>
      <w:r w:rsidRPr="001B34CF">
        <w:rPr>
          <w:position w:val="-1"/>
          <w:sz w:val="18"/>
          <w:szCs w:val="18"/>
        </w:rPr>
        <w:t>si</w:t>
      </w:r>
      <w:r w:rsidRPr="001B34CF">
        <w:rPr>
          <w:spacing w:val="3"/>
          <w:position w:val="-1"/>
          <w:sz w:val="18"/>
          <w:szCs w:val="18"/>
        </w:rPr>
        <w:t>n</w:t>
      </w:r>
      <w:r w:rsidRPr="001B34CF">
        <w:rPr>
          <w:position w:val="-1"/>
          <w:sz w:val="18"/>
          <w:szCs w:val="18"/>
        </w:rPr>
        <w:t>g</w:t>
      </w:r>
      <w:r w:rsidRPr="001B34CF">
        <w:rPr>
          <w:spacing w:val="-2"/>
          <w:position w:val="-1"/>
          <w:sz w:val="18"/>
          <w:szCs w:val="18"/>
        </w:rPr>
        <w:t xml:space="preserve"> </w:t>
      </w:r>
      <w:r w:rsidRPr="001B34CF">
        <w:rPr>
          <w:position w:val="-1"/>
          <w:sz w:val="18"/>
          <w:szCs w:val="18"/>
        </w:rPr>
        <w:t>home b</w:t>
      </w:r>
      <w:r w:rsidRPr="001B34CF">
        <w:rPr>
          <w:spacing w:val="-1"/>
          <w:position w:val="-1"/>
          <w:sz w:val="18"/>
          <w:szCs w:val="18"/>
        </w:rPr>
        <w:t>e</w:t>
      </w:r>
      <w:r w:rsidRPr="001B34CF">
        <w:rPr>
          <w:position w:val="-1"/>
          <w:sz w:val="18"/>
          <w:szCs w:val="18"/>
        </w:rPr>
        <w:t>ds.</w:t>
      </w:r>
    </w:p>
    <w:p w14:paraId="0E1698E7" w14:textId="61477A35" w:rsidR="00295A65" w:rsidRPr="001B34CF" w:rsidRDefault="00295A65" w:rsidP="00096824">
      <w:pPr>
        <w:spacing w:before="0" w:after="0" w:line="240" w:lineRule="auto"/>
        <w:ind w:left="460" w:right="414"/>
        <w:rPr>
          <w:sz w:val="18"/>
          <w:szCs w:val="18"/>
        </w:rPr>
      </w:pPr>
      <w:r w:rsidRPr="001B34CF">
        <w:rPr>
          <w:b/>
          <w:bCs/>
          <w:spacing w:val="1"/>
          <w:sz w:val="18"/>
          <w:szCs w:val="18"/>
          <w:u w:val="single" w:color="000000"/>
        </w:rPr>
        <w:t>P</w:t>
      </w:r>
      <w:r w:rsidRPr="001B34CF">
        <w:rPr>
          <w:b/>
          <w:bCs/>
          <w:spacing w:val="-1"/>
          <w:sz w:val="18"/>
          <w:szCs w:val="18"/>
          <w:u w:val="single" w:color="000000"/>
        </w:rPr>
        <w:t>e</w:t>
      </w:r>
      <w:r w:rsidRPr="001B34CF">
        <w:rPr>
          <w:b/>
          <w:bCs/>
          <w:sz w:val="18"/>
          <w:szCs w:val="18"/>
          <w:u w:val="single" w:color="000000"/>
        </w:rPr>
        <w:t>diatri</w:t>
      </w:r>
      <w:r w:rsidRPr="001B34CF">
        <w:rPr>
          <w:b/>
          <w:bCs/>
          <w:spacing w:val="-1"/>
          <w:sz w:val="18"/>
          <w:szCs w:val="18"/>
          <w:u w:val="single" w:color="000000"/>
        </w:rPr>
        <w:t>c</w:t>
      </w:r>
      <w:r w:rsidR="00525B69" w:rsidRPr="001B34CF">
        <w:rPr>
          <w:b/>
          <w:bCs/>
          <w:spacing w:val="-1"/>
          <w:sz w:val="18"/>
          <w:szCs w:val="18"/>
          <w:u w:val="single" w:color="000000"/>
        </w:rPr>
        <w:t>s</w:t>
      </w:r>
      <w:r w:rsidRPr="001B34CF">
        <w:rPr>
          <w:sz w:val="18"/>
          <w:szCs w:val="18"/>
        </w:rPr>
        <w:t>:</w:t>
      </w:r>
      <w:r w:rsidRPr="001B34CF">
        <w:rPr>
          <w:spacing w:val="3"/>
          <w:sz w:val="18"/>
          <w:szCs w:val="18"/>
        </w:rPr>
        <w:t xml:space="preserve"> </w:t>
      </w:r>
      <w:r w:rsidRPr="001B34CF">
        <w:rPr>
          <w:spacing w:val="-3"/>
          <w:sz w:val="18"/>
          <w:szCs w:val="18"/>
        </w:rPr>
        <w:t>I</w:t>
      </w:r>
      <w:r w:rsidRPr="001B34CF">
        <w:rPr>
          <w:sz w:val="18"/>
          <w:szCs w:val="18"/>
        </w:rPr>
        <w:t>n</w:t>
      </w:r>
      <w:r w:rsidRPr="001B34CF">
        <w:rPr>
          <w:spacing w:val="-1"/>
          <w:sz w:val="18"/>
          <w:szCs w:val="18"/>
        </w:rPr>
        <w:t>c</w:t>
      </w:r>
      <w:r w:rsidRPr="001B34CF">
        <w:rPr>
          <w:sz w:val="18"/>
          <w:szCs w:val="18"/>
        </w:rPr>
        <w:t>ludes d</w:t>
      </w:r>
      <w:r w:rsidRPr="001B34CF">
        <w:rPr>
          <w:spacing w:val="3"/>
          <w:sz w:val="18"/>
          <w:szCs w:val="18"/>
        </w:rPr>
        <w:t>a</w:t>
      </w:r>
      <w:r w:rsidRPr="001B34CF">
        <w:rPr>
          <w:spacing w:val="-5"/>
          <w:sz w:val="18"/>
          <w:szCs w:val="18"/>
        </w:rPr>
        <w:t>y</w:t>
      </w:r>
      <w:r w:rsidRPr="001B34CF">
        <w:rPr>
          <w:sz w:val="18"/>
          <w:szCs w:val="18"/>
        </w:rPr>
        <w:t>s</w:t>
      </w:r>
      <w:r w:rsidRPr="001B34CF">
        <w:rPr>
          <w:spacing w:val="2"/>
          <w:sz w:val="18"/>
          <w:szCs w:val="18"/>
        </w:rPr>
        <w:t xml:space="preserve"> </w:t>
      </w:r>
      <w:r w:rsidRPr="001B34CF">
        <w:rPr>
          <w:spacing w:val="1"/>
          <w:sz w:val="18"/>
          <w:szCs w:val="18"/>
        </w:rPr>
        <w:t>f</w:t>
      </w:r>
      <w:r w:rsidRPr="001B34CF">
        <w:rPr>
          <w:sz w:val="18"/>
          <w:szCs w:val="18"/>
        </w:rPr>
        <w:t>or</w:t>
      </w:r>
      <w:r w:rsidRPr="001B34CF">
        <w:rPr>
          <w:spacing w:val="-1"/>
          <w:sz w:val="18"/>
          <w:szCs w:val="18"/>
        </w:rPr>
        <w:t xml:space="preserve"> </w:t>
      </w:r>
      <w:r w:rsidRPr="001B34CF">
        <w:rPr>
          <w:sz w:val="18"/>
          <w:szCs w:val="18"/>
        </w:rPr>
        <w:t>p</w:t>
      </w:r>
      <w:r w:rsidRPr="001B34CF">
        <w:rPr>
          <w:spacing w:val="-1"/>
          <w:sz w:val="18"/>
          <w:szCs w:val="18"/>
        </w:rPr>
        <w:t>a</w:t>
      </w:r>
      <w:r w:rsidRPr="001B34CF">
        <w:rPr>
          <w:sz w:val="18"/>
          <w:szCs w:val="18"/>
        </w:rPr>
        <w:t>t</w:t>
      </w:r>
      <w:r w:rsidRPr="001B34CF">
        <w:rPr>
          <w:spacing w:val="1"/>
          <w:sz w:val="18"/>
          <w:szCs w:val="18"/>
        </w:rPr>
        <w:t>i</w:t>
      </w:r>
      <w:r w:rsidRPr="001B34CF">
        <w:rPr>
          <w:spacing w:val="-1"/>
          <w:sz w:val="18"/>
          <w:szCs w:val="18"/>
        </w:rPr>
        <w:t>e</w:t>
      </w:r>
      <w:r w:rsidRPr="001B34CF">
        <w:rPr>
          <w:sz w:val="18"/>
          <w:szCs w:val="18"/>
        </w:rPr>
        <w:t xml:space="preserve">nts </w:t>
      </w:r>
      <w:r w:rsidRPr="001B34CF">
        <w:rPr>
          <w:spacing w:val="1"/>
          <w:sz w:val="18"/>
          <w:szCs w:val="18"/>
        </w:rPr>
        <w:t>i</w:t>
      </w:r>
      <w:r w:rsidRPr="001B34CF">
        <w:rPr>
          <w:sz w:val="18"/>
          <w:szCs w:val="18"/>
        </w:rPr>
        <w:t xml:space="preserve">n </w:t>
      </w:r>
      <w:r w:rsidRPr="001B34CF">
        <w:rPr>
          <w:spacing w:val="1"/>
          <w:sz w:val="18"/>
          <w:szCs w:val="18"/>
        </w:rPr>
        <w:t>P</w:t>
      </w:r>
      <w:r w:rsidRPr="001B34CF">
        <w:rPr>
          <w:spacing w:val="-1"/>
          <w:sz w:val="18"/>
          <w:szCs w:val="18"/>
        </w:rPr>
        <w:t>e</w:t>
      </w:r>
      <w:r w:rsidRPr="001B34CF">
        <w:rPr>
          <w:sz w:val="18"/>
          <w:szCs w:val="18"/>
        </w:rPr>
        <w:t>diatric</w:t>
      </w:r>
      <w:r w:rsidRPr="001B34CF">
        <w:rPr>
          <w:spacing w:val="-1"/>
          <w:sz w:val="18"/>
          <w:szCs w:val="18"/>
        </w:rPr>
        <w:t xml:space="preserve"> </w:t>
      </w:r>
      <w:r w:rsidRPr="001B34CF">
        <w:rPr>
          <w:sz w:val="18"/>
          <w:szCs w:val="18"/>
        </w:rPr>
        <w:t>l</w:t>
      </w:r>
      <w:r w:rsidRPr="001B34CF">
        <w:rPr>
          <w:spacing w:val="1"/>
          <w:sz w:val="18"/>
          <w:szCs w:val="18"/>
        </w:rPr>
        <w:t>i</w:t>
      </w:r>
      <w:r w:rsidRPr="001B34CF">
        <w:rPr>
          <w:spacing w:val="-1"/>
          <w:sz w:val="18"/>
          <w:szCs w:val="18"/>
        </w:rPr>
        <w:t>ce</w:t>
      </w:r>
      <w:r w:rsidRPr="001B34CF">
        <w:rPr>
          <w:sz w:val="18"/>
          <w:szCs w:val="18"/>
        </w:rPr>
        <w:t>nsed</w:t>
      </w:r>
      <w:r w:rsidRPr="001B34CF">
        <w:rPr>
          <w:spacing w:val="-1"/>
          <w:sz w:val="18"/>
          <w:szCs w:val="18"/>
        </w:rPr>
        <w:t xml:space="preserve"> </w:t>
      </w:r>
      <w:r w:rsidRPr="001B34CF">
        <w:rPr>
          <w:sz w:val="18"/>
          <w:szCs w:val="18"/>
        </w:rPr>
        <w:t>b</w:t>
      </w:r>
      <w:r w:rsidRPr="001B34CF">
        <w:rPr>
          <w:spacing w:val="-1"/>
          <w:sz w:val="18"/>
          <w:szCs w:val="18"/>
        </w:rPr>
        <w:t>e</w:t>
      </w:r>
      <w:r w:rsidRPr="001B34CF">
        <w:rPr>
          <w:sz w:val="18"/>
          <w:szCs w:val="18"/>
        </w:rPr>
        <w:t>ds</w:t>
      </w:r>
      <w:r w:rsidRPr="001B34CF">
        <w:rPr>
          <w:spacing w:val="2"/>
          <w:sz w:val="18"/>
          <w:szCs w:val="18"/>
        </w:rPr>
        <w:t xml:space="preserve"> </w:t>
      </w:r>
      <w:r w:rsidRPr="001B34CF">
        <w:rPr>
          <w:spacing w:val="-1"/>
          <w:sz w:val="18"/>
          <w:szCs w:val="18"/>
        </w:rPr>
        <w:t>a</w:t>
      </w:r>
      <w:r w:rsidRPr="001B34CF">
        <w:rPr>
          <w:sz w:val="18"/>
          <w:szCs w:val="18"/>
        </w:rPr>
        <w:t>nd bi</w:t>
      </w:r>
      <w:r w:rsidRPr="001B34CF">
        <w:rPr>
          <w:spacing w:val="1"/>
          <w:sz w:val="18"/>
          <w:szCs w:val="18"/>
        </w:rPr>
        <w:t>l</w:t>
      </w:r>
      <w:r w:rsidRPr="001B34CF">
        <w:rPr>
          <w:spacing w:val="4"/>
          <w:sz w:val="18"/>
          <w:szCs w:val="18"/>
        </w:rPr>
        <w:t>l</w:t>
      </w:r>
      <w:r w:rsidRPr="001B34CF">
        <w:rPr>
          <w:spacing w:val="-1"/>
          <w:sz w:val="18"/>
          <w:szCs w:val="18"/>
        </w:rPr>
        <w:t>e</w:t>
      </w:r>
      <w:r w:rsidRPr="001B34CF">
        <w:rPr>
          <w:sz w:val="18"/>
          <w:szCs w:val="18"/>
        </w:rPr>
        <w:t xml:space="preserve">d </w:t>
      </w:r>
      <w:r w:rsidRPr="001B34CF">
        <w:rPr>
          <w:spacing w:val="-1"/>
          <w:sz w:val="18"/>
          <w:szCs w:val="18"/>
        </w:rPr>
        <w:t>a</w:t>
      </w:r>
      <w:r w:rsidRPr="001B34CF">
        <w:rPr>
          <w:sz w:val="18"/>
          <w:szCs w:val="18"/>
        </w:rPr>
        <w:t>s</w:t>
      </w:r>
      <w:r w:rsidRPr="001B34CF">
        <w:rPr>
          <w:spacing w:val="2"/>
          <w:sz w:val="18"/>
          <w:szCs w:val="18"/>
        </w:rPr>
        <w:t xml:space="preserve"> </w:t>
      </w:r>
      <w:r w:rsidRPr="001B34CF">
        <w:rPr>
          <w:sz w:val="18"/>
          <w:szCs w:val="18"/>
        </w:rPr>
        <w:t>a</w:t>
      </w:r>
      <w:r w:rsidRPr="001B34CF">
        <w:rPr>
          <w:spacing w:val="-1"/>
          <w:sz w:val="18"/>
          <w:szCs w:val="18"/>
        </w:rPr>
        <w:t xml:space="preserve"> </w:t>
      </w:r>
      <w:r w:rsidRPr="001B34CF">
        <w:rPr>
          <w:sz w:val="18"/>
          <w:szCs w:val="18"/>
        </w:rPr>
        <w:t>p</w:t>
      </w:r>
      <w:r w:rsidRPr="001B34CF">
        <w:rPr>
          <w:spacing w:val="-1"/>
          <w:sz w:val="18"/>
          <w:szCs w:val="18"/>
        </w:rPr>
        <w:t>e</w:t>
      </w:r>
      <w:r w:rsidRPr="001B34CF">
        <w:rPr>
          <w:sz w:val="18"/>
          <w:szCs w:val="18"/>
        </w:rPr>
        <w:t>diatric p</w:t>
      </w:r>
      <w:r w:rsidRPr="001B34CF">
        <w:rPr>
          <w:spacing w:val="-1"/>
          <w:sz w:val="18"/>
          <w:szCs w:val="18"/>
        </w:rPr>
        <w:t>a</w:t>
      </w:r>
      <w:r w:rsidRPr="001B34CF">
        <w:rPr>
          <w:sz w:val="18"/>
          <w:szCs w:val="18"/>
        </w:rPr>
        <w:t>t</w:t>
      </w:r>
      <w:r w:rsidRPr="001B34CF">
        <w:rPr>
          <w:spacing w:val="1"/>
          <w:sz w:val="18"/>
          <w:szCs w:val="18"/>
        </w:rPr>
        <w:t>i</w:t>
      </w:r>
      <w:r w:rsidRPr="001B34CF">
        <w:rPr>
          <w:spacing w:val="-1"/>
          <w:sz w:val="18"/>
          <w:szCs w:val="18"/>
        </w:rPr>
        <w:t>e</w:t>
      </w:r>
      <w:r w:rsidRPr="001B34CF">
        <w:rPr>
          <w:sz w:val="18"/>
          <w:szCs w:val="18"/>
        </w:rPr>
        <w:t>nt</w:t>
      </w:r>
    </w:p>
    <w:p w14:paraId="27CED349" w14:textId="1056F845" w:rsidR="00295A65" w:rsidRPr="001B34CF" w:rsidRDefault="00295A65" w:rsidP="00096824">
      <w:pPr>
        <w:spacing w:before="0" w:after="0" w:line="240" w:lineRule="auto"/>
        <w:ind w:left="460"/>
        <w:rPr>
          <w:sz w:val="18"/>
          <w:szCs w:val="18"/>
        </w:rPr>
      </w:pPr>
      <w:r w:rsidRPr="001B34CF">
        <w:rPr>
          <w:b/>
          <w:bCs/>
          <w:position w:val="-1"/>
          <w:sz w:val="18"/>
          <w:szCs w:val="18"/>
          <w:u w:val="single" w:color="000000"/>
        </w:rPr>
        <w:t>V</w:t>
      </w:r>
      <w:r w:rsidRPr="001B34CF">
        <w:rPr>
          <w:b/>
          <w:bCs/>
          <w:spacing w:val="-1"/>
          <w:position w:val="-1"/>
          <w:sz w:val="18"/>
          <w:szCs w:val="18"/>
          <w:u w:val="single" w:color="000000"/>
        </w:rPr>
        <w:t>e</w:t>
      </w:r>
      <w:r w:rsidRPr="001B34CF">
        <w:rPr>
          <w:b/>
          <w:bCs/>
          <w:position w:val="-1"/>
          <w:sz w:val="18"/>
          <w:szCs w:val="18"/>
          <w:u w:val="single" w:color="000000"/>
        </w:rPr>
        <w:t>nt</w:t>
      </w:r>
      <w:r w:rsidRPr="001B34CF">
        <w:rPr>
          <w:b/>
          <w:bCs/>
          <w:spacing w:val="1"/>
          <w:position w:val="-1"/>
          <w:sz w:val="18"/>
          <w:szCs w:val="18"/>
          <w:u w:val="single" w:color="000000"/>
        </w:rPr>
        <w:t>i</w:t>
      </w:r>
      <w:r w:rsidRPr="001B34CF">
        <w:rPr>
          <w:b/>
          <w:bCs/>
          <w:position w:val="-1"/>
          <w:sz w:val="18"/>
          <w:szCs w:val="18"/>
          <w:u w:val="single" w:color="000000"/>
        </w:rPr>
        <w:t>lator</w:t>
      </w:r>
      <w:r w:rsidRPr="001B34CF">
        <w:rPr>
          <w:b/>
          <w:bCs/>
          <w:spacing w:val="-1"/>
          <w:position w:val="-1"/>
          <w:sz w:val="18"/>
          <w:szCs w:val="18"/>
          <w:u w:val="single" w:color="000000"/>
        </w:rPr>
        <w:t xml:space="preserve"> </w:t>
      </w:r>
      <w:r w:rsidRPr="001B34CF">
        <w:rPr>
          <w:b/>
          <w:bCs/>
          <w:position w:val="-1"/>
          <w:sz w:val="18"/>
          <w:szCs w:val="18"/>
          <w:u w:val="single" w:color="000000"/>
        </w:rPr>
        <w:t>Uni</w:t>
      </w:r>
      <w:r w:rsidRPr="001B34CF">
        <w:rPr>
          <w:b/>
          <w:bCs/>
          <w:spacing w:val="1"/>
          <w:position w:val="-1"/>
          <w:sz w:val="18"/>
          <w:szCs w:val="18"/>
          <w:u w:val="single" w:color="000000"/>
        </w:rPr>
        <w:t>t</w:t>
      </w:r>
      <w:r w:rsidRPr="001B34CF">
        <w:rPr>
          <w:position w:val="-1"/>
          <w:sz w:val="18"/>
          <w:szCs w:val="18"/>
        </w:rPr>
        <w:t>:</w:t>
      </w:r>
      <w:r w:rsidRPr="001B34CF">
        <w:rPr>
          <w:spacing w:val="3"/>
          <w:position w:val="-1"/>
          <w:sz w:val="18"/>
          <w:szCs w:val="18"/>
        </w:rPr>
        <w:t xml:space="preserve"> </w:t>
      </w:r>
      <w:r w:rsidRPr="001B34CF">
        <w:rPr>
          <w:spacing w:val="-6"/>
          <w:position w:val="-1"/>
          <w:sz w:val="18"/>
          <w:szCs w:val="18"/>
        </w:rPr>
        <w:t>I</w:t>
      </w:r>
      <w:r w:rsidRPr="001B34CF">
        <w:rPr>
          <w:spacing w:val="2"/>
          <w:position w:val="-1"/>
          <w:sz w:val="18"/>
          <w:szCs w:val="18"/>
        </w:rPr>
        <w:t>n</w:t>
      </w:r>
      <w:r w:rsidRPr="001B34CF">
        <w:rPr>
          <w:spacing w:val="-1"/>
          <w:position w:val="-1"/>
          <w:sz w:val="18"/>
          <w:szCs w:val="18"/>
        </w:rPr>
        <w:t>c</w:t>
      </w:r>
      <w:r w:rsidRPr="001B34CF">
        <w:rPr>
          <w:position w:val="-1"/>
          <w:sz w:val="18"/>
          <w:szCs w:val="18"/>
        </w:rPr>
        <w:t>ludes</w:t>
      </w:r>
      <w:r w:rsidRPr="001B34CF">
        <w:rPr>
          <w:spacing w:val="2"/>
          <w:position w:val="-1"/>
          <w:sz w:val="18"/>
          <w:szCs w:val="18"/>
        </w:rPr>
        <w:t xml:space="preserve"> </w:t>
      </w:r>
      <w:r w:rsidRPr="001B34CF">
        <w:rPr>
          <w:position w:val="-1"/>
          <w:sz w:val="18"/>
          <w:szCs w:val="18"/>
        </w:rPr>
        <w:t>d</w:t>
      </w:r>
      <w:r w:rsidRPr="001B34CF">
        <w:rPr>
          <w:spacing w:val="1"/>
          <w:position w:val="-1"/>
          <w:sz w:val="18"/>
          <w:szCs w:val="18"/>
        </w:rPr>
        <w:t>a</w:t>
      </w:r>
      <w:r w:rsidRPr="001B34CF">
        <w:rPr>
          <w:spacing w:val="-5"/>
          <w:position w:val="-1"/>
          <w:sz w:val="18"/>
          <w:szCs w:val="18"/>
        </w:rPr>
        <w:t>y</w:t>
      </w:r>
      <w:r w:rsidRPr="001B34CF">
        <w:rPr>
          <w:position w:val="-1"/>
          <w:sz w:val="18"/>
          <w:szCs w:val="18"/>
        </w:rPr>
        <w:t>s</w:t>
      </w:r>
      <w:r w:rsidRPr="001B34CF">
        <w:rPr>
          <w:spacing w:val="2"/>
          <w:position w:val="-1"/>
          <w:sz w:val="18"/>
          <w:szCs w:val="18"/>
        </w:rPr>
        <w:t xml:space="preserve"> </w:t>
      </w:r>
      <w:r w:rsidRPr="001B34CF">
        <w:rPr>
          <w:position w:val="-1"/>
          <w:sz w:val="18"/>
          <w:szCs w:val="18"/>
        </w:rPr>
        <w:t>for</w:t>
      </w:r>
      <w:r w:rsidRPr="001B34CF">
        <w:rPr>
          <w:spacing w:val="-1"/>
          <w:position w:val="-1"/>
          <w:sz w:val="18"/>
          <w:szCs w:val="18"/>
        </w:rPr>
        <w:t xml:space="preserve"> </w:t>
      </w:r>
      <w:r w:rsidRPr="001B34CF">
        <w:rPr>
          <w:position w:val="-1"/>
          <w:sz w:val="18"/>
          <w:szCs w:val="18"/>
        </w:rPr>
        <w:t>p</w:t>
      </w:r>
      <w:r w:rsidRPr="001B34CF">
        <w:rPr>
          <w:spacing w:val="-1"/>
          <w:position w:val="-1"/>
          <w:sz w:val="18"/>
          <w:szCs w:val="18"/>
        </w:rPr>
        <w:t>a</w:t>
      </w:r>
      <w:r w:rsidRPr="001B34CF">
        <w:rPr>
          <w:position w:val="-1"/>
          <w:sz w:val="18"/>
          <w:szCs w:val="18"/>
        </w:rPr>
        <w:t>t</w:t>
      </w:r>
      <w:r w:rsidRPr="001B34CF">
        <w:rPr>
          <w:spacing w:val="1"/>
          <w:position w:val="-1"/>
          <w:sz w:val="18"/>
          <w:szCs w:val="18"/>
        </w:rPr>
        <w:t>i</w:t>
      </w:r>
      <w:r w:rsidRPr="001B34CF">
        <w:rPr>
          <w:spacing w:val="-1"/>
          <w:position w:val="-1"/>
          <w:sz w:val="18"/>
          <w:szCs w:val="18"/>
        </w:rPr>
        <w:t>e</w:t>
      </w:r>
      <w:r w:rsidRPr="001B34CF">
        <w:rPr>
          <w:position w:val="-1"/>
          <w:sz w:val="18"/>
          <w:szCs w:val="18"/>
        </w:rPr>
        <w:t>nts b</w:t>
      </w:r>
      <w:r w:rsidRPr="001B34CF">
        <w:rPr>
          <w:spacing w:val="1"/>
          <w:position w:val="-1"/>
          <w:sz w:val="18"/>
          <w:szCs w:val="18"/>
        </w:rPr>
        <w:t>i</w:t>
      </w:r>
      <w:r w:rsidRPr="001B34CF">
        <w:rPr>
          <w:position w:val="-1"/>
          <w:sz w:val="18"/>
          <w:szCs w:val="18"/>
        </w:rPr>
        <w:t>l</w:t>
      </w:r>
      <w:r w:rsidRPr="001B34CF">
        <w:rPr>
          <w:spacing w:val="1"/>
          <w:position w:val="-1"/>
          <w:sz w:val="18"/>
          <w:szCs w:val="18"/>
        </w:rPr>
        <w:t>l</w:t>
      </w:r>
      <w:r w:rsidRPr="001B34CF">
        <w:rPr>
          <w:spacing w:val="-1"/>
          <w:position w:val="-1"/>
          <w:sz w:val="18"/>
          <w:szCs w:val="18"/>
        </w:rPr>
        <w:t>e</w:t>
      </w:r>
      <w:r w:rsidRPr="001B34CF">
        <w:rPr>
          <w:position w:val="-1"/>
          <w:sz w:val="18"/>
          <w:szCs w:val="18"/>
        </w:rPr>
        <w:t xml:space="preserve">d </w:t>
      </w:r>
      <w:r w:rsidRPr="001B34CF">
        <w:rPr>
          <w:spacing w:val="1"/>
          <w:position w:val="-1"/>
          <w:sz w:val="18"/>
          <w:szCs w:val="18"/>
        </w:rPr>
        <w:t>a</w:t>
      </w:r>
      <w:r w:rsidRPr="001B34CF">
        <w:rPr>
          <w:position w:val="-1"/>
          <w:sz w:val="18"/>
          <w:szCs w:val="18"/>
        </w:rPr>
        <w:t xml:space="preserve">t </w:t>
      </w:r>
      <w:r w:rsidRPr="001B34CF">
        <w:rPr>
          <w:spacing w:val="1"/>
          <w:position w:val="-1"/>
          <w:sz w:val="18"/>
          <w:szCs w:val="18"/>
        </w:rPr>
        <w:t>t</w:t>
      </w:r>
      <w:r w:rsidRPr="001B34CF">
        <w:rPr>
          <w:position w:val="-1"/>
          <w:sz w:val="18"/>
          <w:szCs w:val="18"/>
        </w:rPr>
        <w:t>he</w:t>
      </w:r>
      <w:r w:rsidRPr="001B34CF">
        <w:rPr>
          <w:spacing w:val="-1"/>
          <w:position w:val="-1"/>
          <w:sz w:val="18"/>
          <w:szCs w:val="18"/>
        </w:rPr>
        <w:t xml:space="preserve"> </w:t>
      </w:r>
      <w:r w:rsidRPr="001B34CF">
        <w:rPr>
          <w:position w:val="-1"/>
          <w:sz w:val="18"/>
          <w:szCs w:val="18"/>
        </w:rPr>
        <w:t>spe</w:t>
      </w:r>
      <w:r w:rsidRPr="001B34CF">
        <w:rPr>
          <w:spacing w:val="-2"/>
          <w:position w:val="-1"/>
          <w:sz w:val="18"/>
          <w:szCs w:val="18"/>
        </w:rPr>
        <w:t>c</w:t>
      </w:r>
      <w:r w:rsidRPr="001B34CF">
        <w:rPr>
          <w:position w:val="-1"/>
          <w:sz w:val="18"/>
          <w:szCs w:val="18"/>
        </w:rPr>
        <w:t xml:space="preserve">ial </w:t>
      </w:r>
      <w:r w:rsidRPr="001B34CF">
        <w:rPr>
          <w:spacing w:val="-1"/>
          <w:position w:val="-1"/>
          <w:sz w:val="18"/>
          <w:szCs w:val="18"/>
        </w:rPr>
        <w:t>c</w:t>
      </w:r>
      <w:r w:rsidRPr="001B34CF">
        <w:rPr>
          <w:position w:val="-1"/>
          <w:sz w:val="18"/>
          <w:szCs w:val="18"/>
        </w:rPr>
        <w:t>ont</w:t>
      </w:r>
      <w:r w:rsidRPr="001B34CF">
        <w:rPr>
          <w:spacing w:val="2"/>
          <w:position w:val="-1"/>
          <w:sz w:val="18"/>
          <w:szCs w:val="18"/>
        </w:rPr>
        <w:t>r</w:t>
      </w:r>
      <w:r w:rsidRPr="001B34CF">
        <w:rPr>
          <w:spacing w:val="-1"/>
          <w:position w:val="-1"/>
          <w:sz w:val="18"/>
          <w:szCs w:val="18"/>
        </w:rPr>
        <w:t>ac</w:t>
      </w:r>
      <w:r w:rsidRPr="001B34CF">
        <w:rPr>
          <w:position w:val="-1"/>
          <w:sz w:val="18"/>
          <w:szCs w:val="18"/>
        </w:rPr>
        <w:t>t V</w:t>
      </w:r>
      <w:r w:rsidRPr="001B34CF">
        <w:rPr>
          <w:spacing w:val="-1"/>
          <w:position w:val="-1"/>
          <w:sz w:val="18"/>
          <w:szCs w:val="18"/>
        </w:rPr>
        <w:t>e</w:t>
      </w:r>
      <w:r w:rsidRPr="001B34CF">
        <w:rPr>
          <w:spacing w:val="2"/>
          <w:position w:val="-1"/>
          <w:sz w:val="18"/>
          <w:szCs w:val="18"/>
        </w:rPr>
        <w:t>n</w:t>
      </w:r>
      <w:r w:rsidRPr="001B34CF">
        <w:rPr>
          <w:position w:val="-1"/>
          <w:sz w:val="18"/>
          <w:szCs w:val="18"/>
        </w:rPr>
        <w:t>t</w:t>
      </w:r>
      <w:r w:rsidRPr="001B34CF">
        <w:rPr>
          <w:spacing w:val="1"/>
          <w:position w:val="-1"/>
          <w:sz w:val="18"/>
          <w:szCs w:val="18"/>
        </w:rPr>
        <w:t>i</w:t>
      </w:r>
      <w:r w:rsidRPr="001B34CF">
        <w:rPr>
          <w:position w:val="-1"/>
          <w:sz w:val="18"/>
          <w:szCs w:val="18"/>
        </w:rPr>
        <w:t>lator</w:t>
      </w:r>
      <w:r w:rsidRPr="001B34CF">
        <w:rPr>
          <w:spacing w:val="-1"/>
          <w:position w:val="-1"/>
          <w:sz w:val="18"/>
          <w:szCs w:val="18"/>
        </w:rPr>
        <w:t xml:space="preserve"> </w:t>
      </w:r>
      <w:r w:rsidRPr="001B34CF">
        <w:rPr>
          <w:position w:val="-1"/>
          <w:sz w:val="18"/>
          <w:szCs w:val="18"/>
        </w:rPr>
        <w:t>r</w:t>
      </w:r>
      <w:r w:rsidRPr="001B34CF">
        <w:rPr>
          <w:spacing w:val="-2"/>
          <w:position w:val="-1"/>
          <w:sz w:val="18"/>
          <w:szCs w:val="18"/>
        </w:rPr>
        <w:t>a</w:t>
      </w:r>
      <w:r w:rsidRPr="001B34CF">
        <w:rPr>
          <w:position w:val="-1"/>
          <w:sz w:val="18"/>
          <w:szCs w:val="18"/>
        </w:rPr>
        <w:t>te.</w:t>
      </w:r>
    </w:p>
    <w:p w14:paraId="5CE7A77F" w14:textId="7FBCF936" w:rsidR="00295A65" w:rsidRPr="001B34CF" w:rsidRDefault="00295A65" w:rsidP="00096824">
      <w:pPr>
        <w:spacing w:before="0" w:after="0" w:line="240" w:lineRule="auto"/>
        <w:ind w:left="460"/>
        <w:rPr>
          <w:sz w:val="18"/>
          <w:szCs w:val="18"/>
        </w:rPr>
      </w:pPr>
      <w:r w:rsidRPr="001B34CF">
        <w:rPr>
          <w:b/>
          <w:bCs/>
          <w:sz w:val="18"/>
          <w:szCs w:val="18"/>
          <w:u w:val="single" w:color="000000"/>
        </w:rPr>
        <w:t>H</w:t>
      </w:r>
      <w:r w:rsidRPr="001B34CF">
        <w:rPr>
          <w:b/>
          <w:bCs/>
          <w:spacing w:val="-1"/>
          <w:sz w:val="18"/>
          <w:szCs w:val="18"/>
          <w:u w:val="single" w:color="000000"/>
        </w:rPr>
        <w:t>ea</w:t>
      </w:r>
      <w:r w:rsidRPr="001B34CF">
        <w:rPr>
          <w:b/>
          <w:bCs/>
          <w:sz w:val="18"/>
          <w:szCs w:val="18"/>
          <w:u w:val="single" w:color="000000"/>
        </w:rPr>
        <w:t>d T</w:t>
      </w:r>
      <w:r w:rsidRPr="001B34CF">
        <w:rPr>
          <w:b/>
          <w:bCs/>
          <w:spacing w:val="1"/>
          <w:sz w:val="18"/>
          <w:szCs w:val="18"/>
          <w:u w:val="single" w:color="000000"/>
        </w:rPr>
        <w:t>r</w:t>
      </w:r>
      <w:r w:rsidRPr="001B34CF">
        <w:rPr>
          <w:b/>
          <w:bCs/>
          <w:spacing w:val="-1"/>
          <w:sz w:val="18"/>
          <w:szCs w:val="18"/>
          <w:u w:val="single" w:color="000000"/>
        </w:rPr>
        <w:t>a</w:t>
      </w:r>
      <w:r w:rsidRPr="001B34CF">
        <w:rPr>
          <w:b/>
          <w:bCs/>
          <w:sz w:val="18"/>
          <w:szCs w:val="18"/>
          <w:u w:val="single" w:color="000000"/>
        </w:rPr>
        <w:t>uma/</w:t>
      </w:r>
      <w:r w:rsidRPr="001B34CF">
        <w:rPr>
          <w:b/>
          <w:bCs/>
          <w:spacing w:val="2"/>
          <w:sz w:val="18"/>
          <w:szCs w:val="18"/>
          <w:u w:val="single" w:color="000000"/>
        </w:rPr>
        <w:t>A</w:t>
      </w:r>
      <w:r w:rsidRPr="001B34CF">
        <w:rPr>
          <w:b/>
          <w:bCs/>
          <w:sz w:val="18"/>
          <w:szCs w:val="18"/>
          <w:u w:val="single" w:color="000000"/>
        </w:rPr>
        <w:t>B</w:t>
      </w:r>
      <w:r w:rsidRPr="001B34CF">
        <w:rPr>
          <w:b/>
          <w:bCs/>
          <w:spacing w:val="-3"/>
          <w:sz w:val="18"/>
          <w:szCs w:val="18"/>
          <w:u w:val="single" w:color="000000"/>
        </w:rPr>
        <w:t>I</w:t>
      </w:r>
      <w:r w:rsidRPr="001B34CF">
        <w:rPr>
          <w:b/>
          <w:bCs/>
          <w:sz w:val="18"/>
          <w:szCs w:val="18"/>
        </w:rPr>
        <w:t>:</w:t>
      </w:r>
      <w:r w:rsidRPr="001B34CF">
        <w:rPr>
          <w:spacing w:val="3"/>
          <w:sz w:val="18"/>
          <w:szCs w:val="18"/>
        </w:rPr>
        <w:t xml:space="preserve"> </w:t>
      </w:r>
      <w:r w:rsidRPr="001B34CF">
        <w:rPr>
          <w:spacing w:val="-3"/>
          <w:sz w:val="18"/>
          <w:szCs w:val="18"/>
        </w:rPr>
        <w:t>I</w:t>
      </w:r>
      <w:r w:rsidRPr="001B34CF">
        <w:rPr>
          <w:sz w:val="18"/>
          <w:szCs w:val="18"/>
        </w:rPr>
        <w:t>n</w:t>
      </w:r>
      <w:r w:rsidRPr="001B34CF">
        <w:rPr>
          <w:spacing w:val="-1"/>
          <w:sz w:val="18"/>
          <w:szCs w:val="18"/>
        </w:rPr>
        <w:t>c</w:t>
      </w:r>
      <w:r w:rsidRPr="001B34CF">
        <w:rPr>
          <w:sz w:val="18"/>
          <w:szCs w:val="18"/>
        </w:rPr>
        <w:t>l</w:t>
      </w:r>
      <w:r w:rsidRPr="001B34CF">
        <w:rPr>
          <w:spacing w:val="3"/>
          <w:sz w:val="18"/>
          <w:szCs w:val="18"/>
        </w:rPr>
        <w:t>u</w:t>
      </w:r>
      <w:r w:rsidRPr="001B34CF">
        <w:rPr>
          <w:sz w:val="18"/>
          <w:szCs w:val="18"/>
        </w:rPr>
        <w:t>d</w:t>
      </w:r>
      <w:r w:rsidRPr="001B34CF">
        <w:rPr>
          <w:spacing w:val="-1"/>
          <w:sz w:val="18"/>
          <w:szCs w:val="18"/>
        </w:rPr>
        <w:t>e</w:t>
      </w:r>
      <w:r w:rsidRPr="001B34CF">
        <w:rPr>
          <w:sz w:val="18"/>
          <w:szCs w:val="18"/>
        </w:rPr>
        <w:t>s d</w:t>
      </w:r>
      <w:r w:rsidRPr="001B34CF">
        <w:rPr>
          <w:spacing w:val="4"/>
          <w:sz w:val="18"/>
          <w:szCs w:val="18"/>
        </w:rPr>
        <w:t>a</w:t>
      </w:r>
      <w:r w:rsidRPr="001B34CF">
        <w:rPr>
          <w:spacing w:val="-5"/>
          <w:sz w:val="18"/>
          <w:szCs w:val="18"/>
        </w:rPr>
        <w:t>y</w:t>
      </w:r>
      <w:r w:rsidRPr="001B34CF">
        <w:rPr>
          <w:sz w:val="18"/>
          <w:szCs w:val="18"/>
        </w:rPr>
        <w:t>s for</w:t>
      </w:r>
      <w:r w:rsidRPr="001B34CF">
        <w:rPr>
          <w:spacing w:val="-1"/>
          <w:sz w:val="18"/>
          <w:szCs w:val="18"/>
        </w:rPr>
        <w:t xml:space="preserve"> </w:t>
      </w:r>
      <w:r w:rsidRPr="001B34CF">
        <w:rPr>
          <w:spacing w:val="2"/>
          <w:sz w:val="18"/>
          <w:szCs w:val="18"/>
        </w:rPr>
        <w:t>p</w:t>
      </w:r>
      <w:r w:rsidRPr="001B34CF">
        <w:rPr>
          <w:spacing w:val="-1"/>
          <w:sz w:val="18"/>
          <w:szCs w:val="18"/>
        </w:rPr>
        <w:t>a</w:t>
      </w:r>
      <w:r w:rsidRPr="001B34CF">
        <w:rPr>
          <w:sz w:val="18"/>
          <w:szCs w:val="18"/>
        </w:rPr>
        <w:t>t</w:t>
      </w:r>
      <w:r w:rsidRPr="001B34CF">
        <w:rPr>
          <w:spacing w:val="1"/>
          <w:sz w:val="18"/>
          <w:szCs w:val="18"/>
        </w:rPr>
        <w:t>i</w:t>
      </w:r>
      <w:r w:rsidRPr="001B34CF">
        <w:rPr>
          <w:spacing w:val="-1"/>
          <w:sz w:val="18"/>
          <w:szCs w:val="18"/>
        </w:rPr>
        <w:t>e</w:t>
      </w:r>
      <w:r w:rsidRPr="001B34CF">
        <w:rPr>
          <w:sz w:val="18"/>
          <w:szCs w:val="18"/>
        </w:rPr>
        <w:t>nts b</w:t>
      </w:r>
      <w:r w:rsidRPr="001B34CF">
        <w:rPr>
          <w:spacing w:val="1"/>
          <w:sz w:val="18"/>
          <w:szCs w:val="18"/>
        </w:rPr>
        <w:t>i</w:t>
      </w:r>
      <w:r w:rsidRPr="001B34CF">
        <w:rPr>
          <w:sz w:val="18"/>
          <w:szCs w:val="18"/>
        </w:rPr>
        <w:t>l</w:t>
      </w:r>
      <w:r w:rsidRPr="001B34CF">
        <w:rPr>
          <w:spacing w:val="1"/>
          <w:sz w:val="18"/>
          <w:szCs w:val="18"/>
        </w:rPr>
        <w:t>l</w:t>
      </w:r>
      <w:r w:rsidRPr="001B34CF">
        <w:rPr>
          <w:spacing w:val="-1"/>
          <w:sz w:val="18"/>
          <w:szCs w:val="18"/>
        </w:rPr>
        <w:t>e</w:t>
      </w:r>
      <w:r w:rsidRPr="001B34CF">
        <w:rPr>
          <w:sz w:val="18"/>
          <w:szCs w:val="18"/>
        </w:rPr>
        <w:t xml:space="preserve">d </w:t>
      </w:r>
      <w:r w:rsidRPr="001B34CF">
        <w:rPr>
          <w:spacing w:val="-1"/>
          <w:sz w:val="18"/>
          <w:szCs w:val="18"/>
        </w:rPr>
        <w:t>a</w:t>
      </w:r>
      <w:r w:rsidRPr="001B34CF">
        <w:rPr>
          <w:sz w:val="18"/>
          <w:szCs w:val="18"/>
        </w:rPr>
        <w:t xml:space="preserve">t </w:t>
      </w:r>
      <w:r w:rsidRPr="001B34CF">
        <w:rPr>
          <w:spacing w:val="1"/>
          <w:sz w:val="18"/>
          <w:szCs w:val="18"/>
        </w:rPr>
        <w:t>t</w:t>
      </w:r>
      <w:r w:rsidRPr="001B34CF">
        <w:rPr>
          <w:sz w:val="18"/>
          <w:szCs w:val="18"/>
        </w:rPr>
        <w:t>he</w:t>
      </w:r>
      <w:r w:rsidRPr="001B34CF">
        <w:rPr>
          <w:spacing w:val="-1"/>
          <w:sz w:val="18"/>
          <w:szCs w:val="18"/>
        </w:rPr>
        <w:t xml:space="preserve"> </w:t>
      </w:r>
      <w:r w:rsidRPr="001B34CF">
        <w:rPr>
          <w:sz w:val="18"/>
          <w:szCs w:val="18"/>
        </w:rPr>
        <w:t>spe</w:t>
      </w:r>
      <w:r w:rsidRPr="001B34CF">
        <w:rPr>
          <w:spacing w:val="-2"/>
          <w:sz w:val="18"/>
          <w:szCs w:val="18"/>
        </w:rPr>
        <w:t>c</w:t>
      </w:r>
      <w:r w:rsidRPr="001B34CF">
        <w:rPr>
          <w:sz w:val="18"/>
          <w:szCs w:val="18"/>
        </w:rPr>
        <w:t xml:space="preserve">ial </w:t>
      </w:r>
      <w:r w:rsidRPr="001B34CF">
        <w:rPr>
          <w:spacing w:val="-1"/>
          <w:sz w:val="18"/>
          <w:szCs w:val="18"/>
        </w:rPr>
        <w:t>c</w:t>
      </w:r>
      <w:r w:rsidRPr="001B34CF">
        <w:rPr>
          <w:sz w:val="18"/>
          <w:szCs w:val="18"/>
        </w:rPr>
        <w:t>on</w:t>
      </w:r>
      <w:r w:rsidRPr="001B34CF">
        <w:rPr>
          <w:spacing w:val="3"/>
          <w:sz w:val="18"/>
          <w:szCs w:val="18"/>
        </w:rPr>
        <w:t>t</w:t>
      </w:r>
      <w:r w:rsidRPr="001B34CF">
        <w:rPr>
          <w:sz w:val="18"/>
          <w:szCs w:val="18"/>
        </w:rPr>
        <w:t>r</w:t>
      </w:r>
      <w:r w:rsidRPr="001B34CF">
        <w:rPr>
          <w:spacing w:val="-2"/>
          <w:sz w:val="18"/>
          <w:szCs w:val="18"/>
        </w:rPr>
        <w:t>a</w:t>
      </w:r>
      <w:r w:rsidRPr="001B34CF">
        <w:rPr>
          <w:spacing w:val="-1"/>
          <w:sz w:val="18"/>
          <w:szCs w:val="18"/>
        </w:rPr>
        <w:t>c</w:t>
      </w:r>
      <w:r w:rsidRPr="001B34CF">
        <w:rPr>
          <w:sz w:val="18"/>
          <w:szCs w:val="18"/>
        </w:rPr>
        <w:t>t</w:t>
      </w:r>
      <w:r w:rsidRPr="001B34CF">
        <w:rPr>
          <w:spacing w:val="3"/>
          <w:sz w:val="18"/>
          <w:szCs w:val="18"/>
        </w:rPr>
        <w:t xml:space="preserve"> </w:t>
      </w:r>
      <w:r w:rsidRPr="001B34CF">
        <w:rPr>
          <w:sz w:val="18"/>
          <w:szCs w:val="18"/>
        </w:rPr>
        <w:t>H</w:t>
      </w:r>
      <w:r w:rsidRPr="001B34CF">
        <w:rPr>
          <w:spacing w:val="-1"/>
          <w:sz w:val="18"/>
          <w:szCs w:val="18"/>
        </w:rPr>
        <w:t>ea</w:t>
      </w:r>
      <w:r w:rsidRPr="001B34CF">
        <w:rPr>
          <w:sz w:val="18"/>
          <w:szCs w:val="18"/>
        </w:rPr>
        <w:t>d T</w:t>
      </w:r>
      <w:r w:rsidRPr="001B34CF">
        <w:rPr>
          <w:spacing w:val="-1"/>
          <w:sz w:val="18"/>
          <w:szCs w:val="18"/>
        </w:rPr>
        <w:t>ra</w:t>
      </w:r>
      <w:r w:rsidRPr="001B34CF">
        <w:rPr>
          <w:sz w:val="18"/>
          <w:szCs w:val="18"/>
        </w:rPr>
        <w:t>uma/</w:t>
      </w:r>
      <w:r w:rsidRPr="001B34CF">
        <w:rPr>
          <w:spacing w:val="2"/>
          <w:sz w:val="18"/>
          <w:szCs w:val="18"/>
        </w:rPr>
        <w:t>A</w:t>
      </w:r>
      <w:r w:rsidRPr="001B34CF">
        <w:rPr>
          <w:sz w:val="18"/>
          <w:szCs w:val="18"/>
        </w:rPr>
        <w:t>BI</w:t>
      </w:r>
      <w:r w:rsidRPr="001B34CF">
        <w:rPr>
          <w:spacing w:val="-3"/>
          <w:sz w:val="18"/>
          <w:szCs w:val="18"/>
        </w:rPr>
        <w:t xml:space="preserve"> </w:t>
      </w:r>
      <w:r w:rsidRPr="001B34CF">
        <w:rPr>
          <w:spacing w:val="1"/>
          <w:sz w:val="18"/>
          <w:szCs w:val="18"/>
        </w:rPr>
        <w:t>r</w:t>
      </w:r>
      <w:r w:rsidRPr="001B34CF">
        <w:rPr>
          <w:spacing w:val="-1"/>
          <w:sz w:val="18"/>
          <w:szCs w:val="18"/>
        </w:rPr>
        <w:t>a</w:t>
      </w:r>
      <w:r w:rsidRPr="001B34CF">
        <w:rPr>
          <w:sz w:val="18"/>
          <w:szCs w:val="18"/>
        </w:rPr>
        <w:t>te.</w:t>
      </w:r>
    </w:p>
    <w:p w14:paraId="6843157A" w14:textId="5B641533" w:rsidR="00525B69" w:rsidRPr="001B34CF" w:rsidRDefault="000B5083" w:rsidP="00096824">
      <w:pPr>
        <w:spacing w:before="0" w:after="0" w:line="240" w:lineRule="auto"/>
        <w:ind w:left="460"/>
        <w:rPr>
          <w:sz w:val="18"/>
          <w:szCs w:val="18"/>
          <w:u w:color="000000"/>
        </w:rPr>
      </w:pPr>
      <w:r w:rsidRPr="001B34CF">
        <w:rPr>
          <w:b/>
          <w:bCs/>
          <w:sz w:val="18"/>
          <w:szCs w:val="18"/>
          <w:u w:val="single" w:color="000000"/>
        </w:rPr>
        <w:t>Amyotrophic</w:t>
      </w:r>
      <w:r w:rsidR="00525B69" w:rsidRPr="001B34CF">
        <w:rPr>
          <w:b/>
          <w:bCs/>
          <w:sz w:val="18"/>
          <w:szCs w:val="18"/>
          <w:u w:val="single" w:color="000000"/>
        </w:rPr>
        <w:t xml:space="preserve"> Lateral Sclerosis (ALS):</w:t>
      </w:r>
      <w:r w:rsidR="00525B69" w:rsidRPr="001B34CF">
        <w:rPr>
          <w:sz w:val="18"/>
          <w:szCs w:val="18"/>
          <w:u w:val="single" w:color="000000"/>
        </w:rPr>
        <w:t xml:space="preserve"> </w:t>
      </w:r>
      <w:r w:rsidR="00525B69" w:rsidRPr="001B34CF">
        <w:rPr>
          <w:sz w:val="18"/>
          <w:szCs w:val="18"/>
          <w:u w:color="000000"/>
        </w:rPr>
        <w:t>Includes days for patients billed at the special contract ALS rate.</w:t>
      </w:r>
    </w:p>
    <w:p w14:paraId="66D13B44" w14:textId="53BB2111" w:rsidR="00525B69" w:rsidRPr="001B34CF" w:rsidRDefault="00525B69" w:rsidP="00096824">
      <w:pPr>
        <w:spacing w:before="0" w:after="0" w:line="240" w:lineRule="auto"/>
        <w:ind w:left="460"/>
        <w:rPr>
          <w:sz w:val="18"/>
          <w:szCs w:val="18"/>
          <w:u w:color="000000"/>
        </w:rPr>
      </w:pPr>
      <w:r w:rsidRPr="001B34CF">
        <w:rPr>
          <w:b/>
          <w:bCs/>
          <w:sz w:val="18"/>
          <w:szCs w:val="18"/>
          <w:u w:val="single" w:color="000000"/>
        </w:rPr>
        <w:t>Multiple Sclerosis (MS):</w:t>
      </w:r>
      <w:r w:rsidRPr="001B34CF">
        <w:rPr>
          <w:sz w:val="18"/>
          <w:szCs w:val="18"/>
          <w:u w:color="000000"/>
        </w:rPr>
        <w:t xml:space="preserve"> Includes days for patients billed at the special contract </w:t>
      </w:r>
      <w:r w:rsidR="0062631B">
        <w:rPr>
          <w:sz w:val="18"/>
          <w:szCs w:val="18"/>
          <w:u w:color="000000"/>
        </w:rPr>
        <w:t>M</w:t>
      </w:r>
      <w:r w:rsidRPr="001B34CF">
        <w:rPr>
          <w:sz w:val="18"/>
          <w:szCs w:val="18"/>
          <w:u w:color="000000"/>
        </w:rPr>
        <w:t>S rate.</w:t>
      </w:r>
    </w:p>
    <w:p w14:paraId="1AC65D14" w14:textId="316AC638" w:rsidR="00295A65" w:rsidRPr="001B34CF" w:rsidRDefault="00295A65" w:rsidP="00096824">
      <w:pPr>
        <w:spacing w:before="0" w:after="0" w:line="240" w:lineRule="auto"/>
        <w:ind w:left="460"/>
        <w:rPr>
          <w:sz w:val="18"/>
          <w:szCs w:val="18"/>
        </w:rPr>
      </w:pPr>
      <w:r w:rsidRPr="001B34CF">
        <w:rPr>
          <w:sz w:val="18"/>
          <w:szCs w:val="18"/>
          <w:u w:val="single" w:color="000000"/>
        </w:rPr>
        <w:t>O</w:t>
      </w:r>
      <w:r w:rsidRPr="001B34CF">
        <w:rPr>
          <w:b/>
          <w:bCs/>
          <w:sz w:val="18"/>
          <w:szCs w:val="18"/>
          <w:u w:val="single" w:color="000000"/>
        </w:rPr>
        <w:t>th</w:t>
      </w:r>
      <w:r w:rsidRPr="001B34CF">
        <w:rPr>
          <w:b/>
          <w:bCs/>
          <w:spacing w:val="-1"/>
          <w:sz w:val="18"/>
          <w:szCs w:val="18"/>
          <w:u w:val="single" w:color="000000"/>
        </w:rPr>
        <w:t>e</w:t>
      </w:r>
      <w:r w:rsidRPr="001B34CF">
        <w:rPr>
          <w:b/>
          <w:bCs/>
          <w:sz w:val="18"/>
          <w:szCs w:val="18"/>
          <w:u w:val="single" w:color="000000"/>
        </w:rPr>
        <w:t>r M</w:t>
      </w:r>
      <w:r w:rsidRPr="001B34CF">
        <w:rPr>
          <w:b/>
          <w:bCs/>
          <w:spacing w:val="-1"/>
          <w:sz w:val="18"/>
          <w:szCs w:val="18"/>
          <w:u w:val="single" w:color="000000"/>
        </w:rPr>
        <w:t>e</w:t>
      </w:r>
      <w:r w:rsidRPr="001B34CF">
        <w:rPr>
          <w:b/>
          <w:bCs/>
          <w:sz w:val="18"/>
          <w:szCs w:val="18"/>
          <w:u w:val="single" w:color="000000"/>
        </w:rPr>
        <w:t>di</w:t>
      </w:r>
      <w:r w:rsidRPr="001B34CF">
        <w:rPr>
          <w:b/>
          <w:bCs/>
          <w:spacing w:val="2"/>
          <w:sz w:val="18"/>
          <w:szCs w:val="18"/>
          <w:u w:val="single" w:color="000000"/>
        </w:rPr>
        <w:t>c</w:t>
      </w:r>
      <w:r w:rsidRPr="001B34CF">
        <w:rPr>
          <w:b/>
          <w:bCs/>
          <w:spacing w:val="-1"/>
          <w:sz w:val="18"/>
          <w:szCs w:val="18"/>
          <w:u w:val="single" w:color="000000"/>
        </w:rPr>
        <w:t>a</w:t>
      </w:r>
      <w:r w:rsidRPr="001B34CF">
        <w:rPr>
          <w:b/>
          <w:bCs/>
          <w:sz w:val="18"/>
          <w:szCs w:val="18"/>
          <w:u w:val="single" w:color="000000"/>
        </w:rPr>
        <w:t xml:space="preserve">id </w:t>
      </w:r>
      <w:r w:rsidRPr="001B34CF">
        <w:rPr>
          <w:b/>
          <w:bCs/>
          <w:spacing w:val="1"/>
          <w:sz w:val="18"/>
          <w:szCs w:val="18"/>
          <w:u w:val="single" w:color="000000"/>
        </w:rPr>
        <w:t>S</w:t>
      </w:r>
      <w:r w:rsidRPr="001B34CF">
        <w:rPr>
          <w:b/>
          <w:bCs/>
          <w:sz w:val="18"/>
          <w:szCs w:val="18"/>
          <w:u w:val="single" w:color="000000"/>
        </w:rPr>
        <w:t>p</w:t>
      </w:r>
      <w:r w:rsidRPr="001B34CF">
        <w:rPr>
          <w:b/>
          <w:bCs/>
          <w:spacing w:val="-1"/>
          <w:sz w:val="18"/>
          <w:szCs w:val="18"/>
          <w:u w:val="single" w:color="000000"/>
        </w:rPr>
        <w:t>ec</w:t>
      </w:r>
      <w:r w:rsidRPr="001B34CF">
        <w:rPr>
          <w:b/>
          <w:bCs/>
          <w:sz w:val="18"/>
          <w:szCs w:val="18"/>
          <w:u w:val="single" w:color="000000"/>
        </w:rPr>
        <w:t>ial</w:t>
      </w:r>
      <w:r w:rsidRPr="001B34CF">
        <w:rPr>
          <w:b/>
          <w:bCs/>
          <w:spacing w:val="2"/>
          <w:sz w:val="18"/>
          <w:szCs w:val="18"/>
          <w:u w:val="single" w:color="000000"/>
        </w:rPr>
        <w:t xml:space="preserve"> </w:t>
      </w:r>
      <w:r w:rsidRPr="001B34CF">
        <w:rPr>
          <w:b/>
          <w:bCs/>
          <w:sz w:val="18"/>
          <w:szCs w:val="18"/>
          <w:u w:val="single" w:color="000000"/>
        </w:rPr>
        <w:t>Contr</w:t>
      </w:r>
      <w:r w:rsidRPr="001B34CF">
        <w:rPr>
          <w:b/>
          <w:bCs/>
          <w:spacing w:val="-1"/>
          <w:sz w:val="18"/>
          <w:szCs w:val="18"/>
          <w:u w:val="single" w:color="000000"/>
        </w:rPr>
        <w:t>ac</w:t>
      </w:r>
      <w:r w:rsidRPr="001B34CF">
        <w:rPr>
          <w:b/>
          <w:bCs/>
          <w:spacing w:val="2"/>
          <w:sz w:val="18"/>
          <w:szCs w:val="18"/>
          <w:u w:val="single" w:color="000000"/>
        </w:rPr>
        <w:t>t</w:t>
      </w:r>
      <w:r w:rsidRPr="001B34CF">
        <w:rPr>
          <w:sz w:val="18"/>
          <w:szCs w:val="18"/>
        </w:rPr>
        <w:t>:</w:t>
      </w:r>
      <w:r w:rsidRPr="001B34CF">
        <w:rPr>
          <w:spacing w:val="3"/>
          <w:sz w:val="18"/>
          <w:szCs w:val="18"/>
        </w:rPr>
        <w:t xml:space="preserve"> </w:t>
      </w:r>
      <w:r w:rsidRPr="001B34CF">
        <w:rPr>
          <w:spacing w:val="-6"/>
          <w:sz w:val="18"/>
          <w:szCs w:val="18"/>
        </w:rPr>
        <w:t>I</w:t>
      </w:r>
      <w:r w:rsidRPr="001B34CF">
        <w:rPr>
          <w:spacing w:val="2"/>
          <w:sz w:val="18"/>
          <w:szCs w:val="18"/>
        </w:rPr>
        <w:t>n</w:t>
      </w:r>
      <w:r w:rsidRPr="001B34CF">
        <w:rPr>
          <w:spacing w:val="-1"/>
          <w:sz w:val="18"/>
          <w:szCs w:val="18"/>
        </w:rPr>
        <w:t>c</w:t>
      </w:r>
      <w:r w:rsidRPr="001B34CF">
        <w:rPr>
          <w:sz w:val="18"/>
          <w:szCs w:val="18"/>
        </w:rPr>
        <w:t>ludes d</w:t>
      </w:r>
      <w:r w:rsidRPr="001B34CF">
        <w:rPr>
          <w:spacing w:val="3"/>
          <w:sz w:val="18"/>
          <w:szCs w:val="18"/>
        </w:rPr>
        <w:t>a</w:t>
      </w:r>
      <w:r w:rsidRPr="001B34CF">
        <w:rPr>
          <w:spacing w:val="-5"/>
          <w:sz w:val="18"/>
          <w:szCs w:val="18"/>
        </w:rPr>
        <w:t>y</w:t>
      </w:r>
      <w:r w:rsidRPr="001B34CF">
        <w:rPr>
          <w:sz w:val="18"/>
          <w:szCs w:val="18"/>
        </w:rPr>
        <w:t>s</w:t>
      </w:r>
      <w:r w:rsidRPr="001B34CF">
        <w:rPr>
          <w:spacing w:val="2"/>
          <w:sz w:val="18"/>
          <w:szCs w:val="18"/>
        </w:rPr>
        <w:t xml:space="preserve"> </w:t>
      </w:r>
      <w:r w:rsidRPr="001B34CF">
        <w:rPr>
          <w:spacing w:val="1"/>
          <w:sz w:val="18"/>
          <w:szCs w:val="18"/>
        </w:rPr>
        <w:t>f</w:t>
      </w:r>
      <w:r w:rsidRPr="001B34CF">
        <w:rPr>
          <w:sz w:val="18"/>
          <w:szCs w:val="18"/>
        </w:rPr>
        <w:t>or</w:t>
      </w:r>
      <w:r w:rsidRPr="001B34CF">
        <w:rPr>
          <w:spacing w:val="-1"/>
          <w:sz w:val="18"/>
          <w:szCs w:val="18"/>
        </w:rPr>
        <w:t xml:space="preserve"> </w:t>
      </w:r>
      <w:r w:rsidRPr="001B34CF">
        <w:rPr>
          <w:sz w:val="18"/>
          <w:szCs w:val="18"/>
        </w:rPr>
        <w:t>p</w:t>
      </w:r>
      <w:r w:rsidRPr="001B34CF">
        <w:rPr>
          <w:spacing w:val="-1"/>
          <w:sz w:val="18"/>
          <w:szCs w:val="18"/>
        </w:rPr>
        <w:t>a</w:t>
      </w:r>
      <w:r w:rsidRPr="001B34CF">
        <w:rPr>
          <w:sz w:val="18"/>
          <w:szCs w:val="18"/>
        </w:rPr>
        <w:t>t</w:t>
      </w:r>
      <w:r w:rsidRPr="001B34CF">
        <w:rPr>
          <w:spacing w:val="1"/>
          <w:sz w:val="18"/>
          <w:szCs w:val="18"/>
        </w:rPr>
        <w:t>i</w:t>
      </w:r>
      <w:r w:rsidRPr="001B34CF">
        <w:rPr>
          <w:spacing w:val="-1"/>
          <w:sz w:val="18"/>
          <w:szCs w:val="18"/>
        </w:rPr>
        <w:t>e</w:t>
      </w:r>
      <w:r w:rsidRPr="001B34CF">
        <w:rPr>
          <w:sz w:val="18"/>
          <w:szCs w:val="18"/>
        </w:rPr>
        <w:t>nts b</w:t>
      </w:r>
      <w:r w:rsidRPr="001B34CF">
        <w:rPr>
          <w:spacing w:val="1"/>
          <w:sz w:val="18"/>
          <w:szCs w:val="18"/>
        </w:rPr>
        <w:t>i</w:t>
      </w:r>
      <w:r w:rsidRPr="001B34CF">
        <w:rPr>
          <w:sz w:val="18"/>
          <w:szCs w:val="18"/>
        </w:rPr>
        <w:t>l</w:t>
      </w:r>
      <w:r w:rsidRPr="001B34CF">
        <w:rPr>
          <w:spacing w:val="1"/>
          <w:sz w:val="18"/>
          <w:szCs w:val="18"/>
        </w:rPr>
        <w:t>l</w:t>
      </w:r>
      <w:r w:rsidRPr="001B34CF">
        <w:rPr>
          <w:spacing w:val="-1"/>
          <w:sz w:val="18"/>
          <w:szCs w:val="18"/>
        </w:rPr>
        <w:t>e</w:t>
      </w:r>
      <w:r w:rsidRPr="001B34CF">
        <w:rPr>
          <w:sz w:val="18"/>
          <w:szCs w:val="18"/>
        </w:rPr>
        <w:t xml:space="preserve">d </w:t>
      </w:r>
      <w:r w:rsidRPr="001B34CF">
        <w:rPr>
          <w:spacing w:val="-1"/>
          <w:sz w:val="18"/>
          <w:szCs w:val="18"/>
        </w:rPr>
        <w:t>a</w:t>
      </w:r>
      <w:r w:rsidRPr="001B34CF">
        <w:rPr>
          <w:sz w:val="18"/>
          <w:szCs w:val="18"/>
        </w:rPr>
        <w:t>t all o</w:t>
      </w:r>
      <w:r w:rsidRPr="001B34CF">
        <w:rPr>
          <w:spacing w:val="1"/>
          <w:sz w:val="18"/>
          <w:szCs w:val="18"/>
        </w:rPr>
        <w:t>t</w:t>
      </w:r>
      <w:r w:rsidRPr="001B34CF">
        <w:rPr>
          <w:sz w:val="18"/>
          <w:szCs w:val="18"/>
        </w:rPr>
        <w:t>h</w:t>
      </w:r>
      <w:r w:rsidRPr="001B34CF">
        <w:rPr>
          <w:spacing w:val="-1"/>
          <w:sz w:val="18"/>
          <w:szCs w:val="18"/>
        </w:rPr>
        <w:t>e</w:t>
      </w:r>
      <w:r w:rsidRPr="001B34CF">
        <w:rPr>
          <w:sz w:val="18"/>
          <w:szCs w:val="18"/>
        </w:rPr>
        <w:t>r MassH</w:t>
      </w:r>
      <w:r w:rsidRPr="001B34CF">
        <w:rPr>
          <w:spacing w:val="-2"/>
          <w:sz w:val="18"/>
          <w:szCs w:val="18"/>
        </w:rPr>
        <w:t>e</w:t>
      </w:r>
      <w:r w:rsidRPr="001B34CF">
        <w:rPr>
          <w:spacing w:val="-1"/>
          <w:sz w:val="18"/>
          <w:szCs w:val="18"/>
        </w:rPr>
        <w:t>a</w:t>
      </w:r>
      <w:r w:rsidRPr="001B34CF">
        <w:rPr>
          <w:sz w:val="18"/>
          <w:szCs w:val="18"/>
        </w:rPr>
        <w:t>l</w:t>
      </w:r>
      <w:r w:rsidRPr="001B34CF">
        <w:rPr>
          <w:spacing w:val="1"/>
          <w:sz w:val="18"/>
          <w:szCs w:val="18"/>
        </w:rPr>
        <w:t>t</w:t>
      </w:r>
      <w:r w:rsidRPr="001B34CF">
        <w:rPr>
          <w:sz w:val="18"/>
          <w:szCs w:val="18"/>
        </w:rPr>
        <w:t>h spe</w:t>
      </w:r>
      <w:r w:rsidRPr="001B34CF">
        <w:rPr>
          <w:spacing w:val="-2"/>
          <w:sz w:val="18"/>
          <w:szCs w:val="18"/>
        </w:rPr>
        <w:t>c</w:t>
      </w:r>
      <w:r w:rsidRPr="001B34CF">
        <w:rPr>
          <w:spacing w:val="3"/>
          <w:sz w:val="18"/>
          <w:szCs w:val="18"/>
        </w:rPr>
        <w:t>i</w:t>
      </w:r>
      <w:r w:rsidRPr="001B34CF">
        <w:rPr>
          <w:spacing w:val="-1"/>
          <w:sz w:val="18"/>
          <w:szCs w:val="18"/>
        </w:rPr>
        <w:t>a</w:t>
      </w:r>
      <w:r w:rsidRPr="001B34CF">
        <w:rPr>
          <w:sz w:val="18"/>
          <w:szCs w:val="18"/>
        </w:rPr>
        <w:t>l cont</w:t>
      </w:r>
      <w:r w:rsidRPr="001B34CF">
        <w:rPr>
          <w:spacing w:val="1"/>
          <w:sz w:val="18"/>
          <w:szCs w:val="18"/>
        </w:rPr>
        <w:t>r</w:t>
      </w:r>
      <w:r w:rsidRPr="001B34CF">
        <w:rPr>
          <w:spacing w:val="-1"/>
          <w:sz w:val="18"/>
          <w:szCs w:val="18"/>
        </w:rPr>
        <w:t>ac</w:t>
      </w:r>
      <w:r w:rsidRPr="001B34CF">
        <w:rPr>
          <w:sz w:val="18"/>
          <w:szCs w:val="18"/>
        </w:rPr>
        <w:t>t r</w:t>
      </w:r>
      <w:r w:rsidRPr="001B34CF">
        <w:rPr>
          <w:spacing w:val="-1"/>
          <w:sz w:val="18"/>
          <w:szCs w:val="18"/>
        </w:rPr>
        <w:t>a</w:t>
      </w:r>
      <w:r w:rsidRPr="001B34CF">
        <w:rPr>
          <w:sz w:val="18"/>
          <w:szCs w:val="18"/>
        </w:rPr>
        <w:t>te</w:t>
      </w:r>
      <w:r w:rsidRPr="001B34CF">
        <w:rPr>
          <w:spacing w:val="1"/>
          <w:sz w:val="18"/>
          <w:szCs w:val="18"/>
        </w:rPr>
        <w:t>s</w:t>
      </w:r>
      <w:r w:rsidRPr="001B34CF">
        <w:rPr>
          <w:sz w:val="18"/>
          <w:szCs w:val="18"/>
        </w:rPr>
        <w:t>.</w:t>
      </w:r>
    </w:p>
    <w:p w14:paraId="238AED57" w14:textId="1ACF7838" w:rsidR="00295A65" w:rsidRPr="001B34CF" w:rsidRDefault="00295A65" w:rsidP="00096824">
      <w:pPr>
        <w:spacing w:before="0" w:after="0" w:line="240" w:lineRule="auto"/>
        <w:ind w:left="460" w:right="70"/>
        <w:rPr>
          <w:sz w:val="18"/>
          <w:szCs w:val="18"/>
        </w:rPr>
      </w:pPr>
      <w:r w:rsidRPr="001B34CF">
        <w:rPr>
          <w:b/>
          <w:bCs/>
          <w:sz w:val="18"/>
          <w:szCs w:val="18"/>
          <w:u w:val="single" w:color="000000"/>
        </w:rPr>
        <w:t>Nu</w:t>
      </w:r>
      <w:r w:rsidRPr="001B34CF">
        <w:rPr>
          <w:b/>
          <w:bCs/>
          <w:spacing w:val="-1"/>
          <w:sz w:val="18"/>
          <w:szCs w:val="18"/>
          <w:u w:val="single" w:color="000000"/>
        </w:rPr>
        <w:t>r</w:t>
      </w:r>
      <w:r w:rsidRPr="001B34CF">
        <w:rPr>
          <w:b/>
          <w:bCs/>
          <w:sz w:val="18"/>
          <w:szCs w:val="18"/>
          <w:u w:val="single" w:color="000000"/>
        </w:rPr>
        <w:t>sing</w:t>
      </w:r>
      <w:r w:rsidRPr="001B34CF">
        <w:rPr>
          <w:b/>
          <w:bCs/>
          <w:spacing w:val="1"/>
          <w:sz w:val="18"/>
          <w:szCs w:val="18"/>
          <w:u w:val="single" w:color="000000"/>
        </w:rPr>
        <w:t xml:space="preserve"> </w:t>
      </w:r>
      <w:r w:rsidRPr="001B34CF">
        <w:rPr>
          <w:b/>
          <w:bCs/>
          <w:spacing w:val="-3"/>
          <w:sz w:val="18"/>
          <w:szCs w:val="18"/>
          <w:u w:val="single" w:color="000000"/>
        </w:rPr>
        <w:t>L</w:t>
      </w:r>
      <w:r w:rsidRPr="001B34CF">
        <w:rPr>
          <w:b/>
          <w:bCs/>
          <w:spacing w:val="1"/>
          <w:sz w:val="18"/>
          <w:szCs w:val="18"/>
          <w:u w:val="single" w:color="000000"/>
        </w:rPr>
        <w:t>e</w:t>
      </w:r>
      <w:r w:rsidRPr="001B34CF">
        <w:rPr>
          <w:b/>
          <w:bCs/>
          <w:spacing w:val="-1"/>
          <w:sz w:val="18"/>
          <w:szCs w:val="18"/>
          <w:u w:val="single" w:color="000000"/>
        </w:rPr>
        <w:t>a</w:t>
      </w:r>
      <w:r w:rsidRPr="001B34CF">
        <w:rPr>
          <w:b/>
          <w:bCs/>
          <w:spacing w:val="2"/>
          <w:sz w:val="18"/>
          <w:szCs w:val="18"/>
          <w:u w:val="single" w:color="000000"/>
        </w:rPr>
        <w:t>v</w:t>
      </w:r>
      <w:r w:rsidRPr="001B34CF">
        <w:rPr>
          <w:b/>
          <w:bCs/>
          <w:sz w:val="18"/>
          <w:szCs w:val="18"/>
          <w:u w:val="single" w:color="000000"/>
        </w:rPr>
        <w:t>e</w:t>
      </w:r>
      <w:r w:rsidRPr="001B34CF">
        <w:rPr>
          <w:b/>
          <w:bCs/>
          <w:spacing w:val="-1"/>
          <w:sz w:val="18"/>
          <w:szCs w:val="18"/>
          <w:u w:val="single" w:color="000000"/>
        </w:rPr>
        <w:t xml:space="preserve"> </w:t>
      </w:r>
      <w:r w:rsidRPr="001B34CF">
        <w:rPr>
          <w:b/>
          <w:bCs/>
          <w:sz w:val="18"/>
          <w:szCs w:val="18"/>
          <w:u w:val="single" w:color="000000"/>
        </w:rPr>
        <w:t xml:space="preserve">of </w:t>
      </w:r>
      <w:r w:rsidRPr="001B34CF">
        <w:rPr>
          <w:b/>
          <w:bCs/>
          <w:spacing w:val="-1"/>
          <w:sz w:val="18"/>
          <w:szCs w:val="18"/>
          <w:u w:val="single" w:color="000000"/>
        </w:rPr>
        <w:t>A</w:t>
      </w:r>
      <w:r w:rsidRPr="001B34CF">
        <w:rPr>
          <w:b/>
          <w:bCs/>
          <w:sz w:val="18"/>
          <w:szCs w:val="18"/>
          <w:u w:val="single" w:color="000000"/>
        </w:rPr>
        <w:t>bse</w:t>
      </w:r>
      <w:r w:rsidRPr="001B34CF">
        <w:rPr>
          <w:b/>
          <w:bCs/>
          <w:spacing w:val="1"/>
          <w:sz w:val="18"/>
          <w:szCs w:val="18"/>
          <w:u w:val="single" w:color="000000"/>
        </w:rPr>
        <w:t>n</w:t>
      </w:r>
      <w:r w:rsidRPr="001B34CF">
        <w:rPr>
          <w:b/>
          <w:bCs/>
          <w:spacing w:val="-1"/>
          <w:sz w:val="18"/>
          <w:szCs w:val="18"/>
          <w:u w:val="single" w:color="000000"/>
        </w:rPr>
        <w:t>c</w:t>
      </w:r>
      <w:r w:rsidRPr="001B34CF">
        <w:rPr>
          <w:b/>
          <w:bCs/>
          <w:sz w:val="18"/>
          <w:szCs w:val="18"/>
          <w:u w:val="single" w:color="000000"/>
        </w:rPr>
        <w:t>e</w:t>
      </w:r>
      <w:r w:rsidRPr="001B34CF">
        <w:rPr>
          <w:b/>
          <w:bCs/>
          <w:spacing w:val="-1"/>
          <w:sz w:val="18"/>
          <w:szCs w:val="18"/>
          <w:u w:val="single" w:color="000000"/>
        </w:rPr>
        <w:t xml:space="preserve"> (</w:t>
      </w:r>
      <w:r w:rsidRPr="001B34CF">
        <w:rPr>
          <w:b/>
          <w:bCs/>
          <w:spacing w:val="1"/>
          <w:sz w:val="18"/>
          <w:szCs w:val="18"/>
          <w:u w:val="single" w:color="000000"/>
        </w:rPr>
        <w:t>P</w:t>
      </w:r>
      <w:r w:rsidRPr="001B34CF">
        <w:rPr>
          <w:b/>
          <w:bCs/>
          <w:spacing w:val="-1"/>
          <w:sz w:val="18"/>
          <w:szCs w:val="18"/>
          <w:u w:val="single" w:color="000000"/>
        </w:rPr>
        <w:t>a</w:t>
      </w:r>
      <w:r w:rsidRPr="001B34CF">
        <w:rPr>
          <w:b/>
          <w:bCs/>
          <w:sz w:val="18"/>
          <w:szCs w:val="18"/>
          <w:u w:val="single" w:color="000000"/>
        </w:rPr>
        <w:t>id</w:t>
      </w:r>
      <w:r w:rsidRPr="001B34CF">
        <w:rPr>
          <w:b/>
          <w:bCs/>
          <w:spacing w:val="1"/>
          <w:sz w:val="18"/>
          <w:szCs w:val="18"/>
          <w:u w:val="single" w:color="000000"/>
        </w:rPr>
        <w:t>)</w:t>
      </w:r>
      <w:r w:rsidRPr="001B34CF">
        <w:rPr>
          <w:b/>
          <w:bCs/>
          <w:sz w:val="18"/>
          <w:szCs w:val="18"/>
        </w:rPr>
        <w:t>:</w:t>
      </w:r>
      <w:r w:rsidRPr="001B34CF">
        <w:rPr>
          <w:spacing w:val="3"/>
          <w:sz w:val="18"/>
          <w:szCs w:val="18"/>
        </w:rPr>
        <w:t xml:space="preserve"> </w:t>
      </w:r>
      <w:r w:rsidRPr="001B34CF">
        <w:rPr>
          <w:spacing w:val="-3"/>
          <w:sz w:val="18"/>
          <w:szCs w:val="18"/>
        </w:rPr>
        <w:t>I</w:t>
      </w:r>
      <w:r w:rsidRPr="001B34CF">
        <w:rPr>
          <w:spacing w:val="2"/>
          <w:sz w:val="18"/>
          <w:szCs w:val="18"/>
        </w:rPr>
        <w:t>n</w:t>
      </w:r>
      <w:r w:rsidRPr="001B34CF">
        <w:rPr>
          <w:spacing w:val="-1"/>
          <w:sz w:val="18"/>
          <w:szCs w:val="18"/>
        </w:rPr>
        <w:t>c</w:t>
      </w:r>
      <w:r w:rsidRPr="001B34CF">
        <w:rPr>
          <w:sz w:val="18"/>
          <w:szCs w:val="18"/>
        </w:rPr>
        <w:t xml:space="preserve">ludes </w:t>
      </w:r>
      <w:r w:rsidRPr="001B34CF">
        <w:rPr>
          <w:spacing w:val="-1"/>
          <w:sz w:val="18"/>
          <w:szCs w:val="18"/>
        </w:rPr>
        <w:t>a</w:t>
      </w:r>
      <w:r w:rsidRPr="001B34CF">
        <w:rPr>
          <w:sz w:val="18"/>
          <w:szCs w:val="18"/>
        </w:rPr>
        <w:t>ll</w:t>
      </w:r>
      <w:r w:rsidRPr="001B34CF">
        <w:rPr>
          <w:spacing w:val="1"/>
          <w:sz w:val="18"/>
          <w:szCs w:val="18"/>
        </w:rPr>
        <w:t xml:space="preserve"> </w:t>
      </w:r>
      <w:r w:rsidRPr="001B34CF">
        <w:rPr>
          <w:sz w:val="18"/>
          <w:szCs w:val="18"/>
        </w:rPr>
        <w:t>d</w:t>
      </w:r>
      <w:r w:rsidRPr="001B34CF">
        <w:rPr>
          <w:spacing w:val="1"/>
          <w:sz w:val="18"/>
          <w:szCs w:val="18"/>
        </w:rPr>
        <w:t>a</w:t>
      </w:r>
      <w:r w:rsidRPr="001B34CF">
        <w:rPr>
          <w:spacing w:val="-5"/>
          <w:sz w:val="18"/>
          <w:szCs w:val="18"/>
        </w:rPr>
        <w:t>y</w:t>
      </w:r>
      <w:r w:rsidRPr="001B34CF">
        <w:rPr>
          <w:sz w:val="18"/>
          <w:szCs w:val="18"/>
        </w:rPr>
        <w:t>s</w:t>
      </w:r>
      <w:r w:rsidRPr="001B34CF">
        <w:rPr>
          <w:spacing w:val="2"/>
          <w:sz w:val="18"/>
          <w:szCs w:val="18"/>
        </w:rPr>
        <w:t xml:space="preserve"> </w:t>
      </w:r>
      <w:r w:rsidRPr="001B34CF">
        <w:rPr>
          <w:sz w:val="18"/>
          <w:szCs w:val="18"/>
        </w:rPr>
        <w:t>that the</w:t>
      </w:r>
      <w:r w:rsidRPr="001B34CF">
        <w:rPr>
          <w:spacing w:val="1"/>
          <w:sz w:val="18"/>
          <w:szCs w:val="18"/>
        </w:rPr>
        <w:t xml:space="preserve"> </w:t>
      </w:r>
      <w:r w:rsidRPr="001B34CF">
        <w:rPr>
          <w:sz w:val="18"/>
          <w:szCs w:val="18"/>
        </w:rPr>
        <w:t>nursi</w:t>
      </w:r>
      <w:r w:rsidRPr="001B34CF">
        <w:rPr>
          <w:spacing w:val="2"/>
          <w:sz w:val="18"/>
          <w:szCs w:val="18"/>
        </w:rPr>
        <w:t>n</w:t>
      </w:r>
      <w:r w:rsidRPr="001B34CF">
        <w:rPr>
          <w:sz w:val="18"/>
          <w:szCs w:val="18"/>
        </w:rPr>
        <w:t>g</w:t>
      </w:r>
      <w:r w:rsidRPr="001B34CF">
        <w:rPr>
          <w:spacing w:val="-2"/>
          <w:sz w:val="18"/>
          <w:szCs w:val="18"/>
        </w:rPr>
        <w:t xml:space="preserve"> </w:t>
      </w:r>
      <w:r w:rsidRPr="001B34CF">
        <w:rPr>
          <w:spacing w:val="1"/>
          <w:sz w:val="18"/>
          <w:szCs w:val="18"/>
        </w:rPr>
        <w:t>f</w:t>
      </w:r>
      <w:r w:rsidRPr="001B34CF">
        <w:rPr>
          <w:spacing w:val="-1"/>
          <w:sz w:val="18"/>
          <w:szCs w:val="18"/>
        </w:rPr>
        <w:t>ac</w:t>
      </w:r>
      <w:r w:rsidRPr="001B34CF">
        <w:rPr>
          <w:sz w:val="18"/>
          <w:szCs w:val="18"/>
        </w:rPr>
        <w:t>i</w:t>
      </w:r>
      <w:r w:rsidRPr="001B34CF">
        <w:rPr>
          <w:spacing w:val="1"/>
          <w:sz w:val="18"/>
          <w:szCs w:val="18"/>
        </w:rPr>
        <w:t>l</w:t>
      </w:r>
      <w:r w:rsidRPr="001B34CF">
        <w:rPr>
          <w:sz w:val="18"/>
          <w:szCs w:val="18"/>
        </w:rPr>
        <w:t>i</w:t>
      </w:r>
      <w:r w:rsidRPr="001B34CF">
        <w:rPr>
          <w:spacing w:val="1"/>
          <w:sz w:val="18"/>
          <w:szCs w:val="18"/>
        </w:rPr>
        <w:t>t</w:t>
      </w:r>
      <w:r w:rsidRPr="001B34CF">
        <w:rPr>
          <w:sz w:val="18"/>
          <w:szCs w:val="18"/>
        </w:rPr>
        <w:t>y</w:t>
      </w:r>
      <w:r w:rsidRPr="001B34CF">
        <w:rPr>
          <w:spacing w:val="-3"/>
          <w:sz w:val="18"/>
          <w:szCs w:val="18"/>
        </w:rPr>
        <w:t xml:space="preserve"> </w:t>
      </w:r>
      <w:r w:rsidRPr="001B34CF">
        <w:rPr>
          <w:sz w:val="18"/>
          <w:szCs w:val="18"/>
        </w:rPr>
        <w:t>h</w:t>
      </w:r>
      <w:r w:rsidRPr="001B34CF">
        <w:rPr>
          <w:spacing w:val="-1"/>
          <w:sz w:val="18"/>
          <w:szCs w:val="18"/>
        </w:rPr>
        <w:t>e</w:t>
      </w:r>
      <w:r w:rsidRPr="001B34CF">
        <w:rPr>
          <w:sz w:val="18"/>
          <w:szCs w:val="18"/>
        </w:rPr>
        <w:t>ld</w:t>
      </w:r>
      <w:r w:rsidRPr="001B34CF">
        <w:rPr>
          <w:spacing w:val="3"/>
          <w:sz w:val="18"/>
          <w:szCs w:val="18"/>
        </w:rPr>
        <w:t xml:space="preserve"> </w:t>
      </w:r>
      <w:r w:rsidRPr="001B34CF">
        <w:rPr>
          <w:sz w:val="18"/>
          <w:szCs w:val="18"/>
        </w:rPr>
        <w:t>a</w:t>
      </w:r>
      <w:r w:rsidRPr="001B34CF">
        <w:rPr>
          <w:spacing w:val="-1"/>
          <w:sz w:val="18"/>
          <w:szCs w:val="18"/>
        </w:rPr>
        <w:t xml:space="preserve"> </w:t>
      </w:r>
      <w:r w:rsidRPr="001B34CF">
        <w:rPr>
          <w:sz w:val="18"/>
          <w:szCs w:val="18"/>
        </w:rPr>
        <w:t>b</w:t>
      </w:r>
      <w:r w:rsidRPr="001B34CF">
        <w:rPr>
          <w:spacing w:val="-1"/>
          <w:sz w:val="18"/>
          <w:szCs w:val="18"/>
        </w:rPr>
        <w:t>e</w:t>
      </w:r>
      <w:r w:rsidRPr="001B34CF">
        <w:rPr>
          <w:sz w:val="18"/>
          <w:szCs w:val="18"/>
        </w:rPr>
        <w:t>d f</w:t>
      </w:r>
      <w:r w:rsidRPr="001B34CF">
        <w:rPr>
          <w:spacing w:val="1"/>
          <w:sz w:val="18"/>
          <w:szCs w:val="18"/>
        </w:rPr>
        <w:t>o</w:t>
      </w:r>
      <w:r w:rsidRPr="001B34CF">
        <w:rPr>
          <w:sz w:val="18"/>
          <w:szCs w:val="18"/>
        </w:rPr>
        <w:t>r a</w:t>
      </w:r>
      <w:r w:rsidRPr="001B34CF">
        <w:rPr>
          <w:spacing w:val="1"/>
          <w:sz w:val="18"/>
          <w:szCs w:val="18"/>
        </w:rPr>
        <w:t xml:space="preserve"> </w:t>
      </w:r>
      <w:r w:rsidRPr="001B34CF">
        <w:rPr>
          <w:spacing w:val="-3"/>
          <w:sz w:val="18"/>
          <w:szCs w:val="18"/>
        </w:rPr>
        <w:t>L</w:t>
      </w:r>
      <w:r w:rsidRPr="001B34CF">
        <w:rPr>
          <w:spacing w:val="-1"/>
          <w:sz w:val="18"/>
          <w:szCs w:val="18"/>
        </w:rPr>
        <w:t>e</w:t>
      </w:r>
      <w:r w:rsidRPr="001B34CF">
        <w:rPr>
          <w:sz w:val="18"/>
          <w:szCs w:val="18"/>
        </w:rPr>
        <w:t>v</w:t>
      </w:r>
      <w:r w:rsidRPr="001B34CF">
        <w:rPr>
          <w:spacing w:val="-1"/>
          <w:sz w:val="18"/>
          <w:szCs w:val="18"/>
        </w:rPr>
        <w:t>e</w:t>
      </w:r>
      <w:r w:rsidRPr="001B34CF">
        <w:rPr>
          <w:sz w:val="18"/>
          <w:szCs w:val="18"/>
        </w:rPr>
        <w:t>l</w:t>
      </w:r>
      <w:r w:rsidRPr="001B34CF">
        <w:rPr>
          <w:spacing w:val="3"/>
          <w:sz w:val="18"/>
          <w:szCs w:val="18"/>
        </w:rPr>
        <w:t xml:space="preserve"> </w:t>
      </w:r>
      <w:r w:rsidRPr="001B34CF">
        <w:rPr>
          <w:spacing w:val="-3"/>
          <w:sz w:val="18"/>
          <w:szCs w:val="18"/>
        </w:rPr>
        <w:t>I</w:t>
      </w:r>
      <w:r w:rsidRPr="001B34CF">
        <w:rPr>
          <w:sz w:val="18"/>
          <w:szCs w:val="18"/>
        </w:rPr>
        <w:t>,</w:t>
      </w:r>
      <w:r w:rsidRPr="001B34CF">
        <w:rPr>
          <w:spacing w:val="5"/>
          <w:sz w:val="18"/>
          <w:szCs w:val="18"/>
        </w:rPr>
        <w:t xml:space="preserve"> </w:t>
      </w:r>
      <w:r w:rsidRPr="001B34CF">
        <w:rPr>
          <w:sz w:val="18"/>
          <w:szCs w:val="18"/>
        </w:rPr>
        <w:t>II</w:t>
      </w:r>
      <w:r w:rsidRPr="001B34CF">
        <w:rPr>
          <w:spacing w:val="-4"/>
          <w:sz w:val="18"/>
          <w:szCs w:val="18"/>
        </w:rPr>
        <w:t xml:space="preserve"> </w:t>
      </w:r>
      <w:r w:rsidRPr="001B34CF">
        <w:rPr>
          <w:sz w:val="18"/>
          <w:szCs w:val="18"/>
        </w:rPr>
        <w:t>or</w:t>
      </w:r>
      <w:r w:rsidRPr="001B34CF">
        <w:rPr>
          <w:spacing w:val="4"/>
          <w:sz w:val="18"/>
          <w:szCs w:val="18"/>
        </w:rPr>
        <w:t xml:space="preserve"> </w:t>
      </w:r>
      <w:r w:rsidRPr="001B34CF">
        <w:rPr>
          <w:sz w:val="18"/>
          <w:szCs w:val="18"/>
        </w:rPr>
        <w:t>I</w:t>
      </w:r>
      <w:r w:rsidRPr="001B34CF">
        <w:rPr>
          <w:spacing w:val="-1"/>
          <w:sz w:val="18"/>
          <w:szCs w:val="18"/>
        </w:rPr>
        <w:t>I</w:t>
      </w:r>
      <w:r w:rsidRPr="001B34CF">
        <w:rPr>
          <w:sz w:val="18"/>
          <w:szCs w:val="18"/>
        </w:rPr>
        <w:t>I</w:t>
      </w:r>
      <w:r w:rsidRPr="001B34CF">
        <w:rPr>
          <w:spacing w:val="-2"/>
          <w:sz w:val="18"/>
          <w:szCs w:val="18"/>
        </w:rPr>
        <w:t xml:space="preserve"> </w:t>
      </w:r>
      <w:r w:rsidRPr="001B34CF">
        <w:rPr>
          <w:spacing w:val="2"/>
          <w:sz w:val="18"/>
          <w:szCs w:val="18"/>
        </w:rPr>
        <w:t>p</w:t>
      </w:r>
      <w:r w:rsidRPr="001B34CF">
        <w:rPr>
          <w:spacing w:val="-1"/>
          <w:sz w:val="18"/>
          <w:szCs w:val="18"/>
        </w:rPr>
        <w:t>a</w:t>
      </w:r>
      <w:r w:rsidRPr="001B34CF">
        <w:rPr>
          <w:sz w:val="18"/>
          <w:szCs w:val="18"/>
        </w:rPr>
        <w:t>t</w:t>
      </w:r>
      <w:r w:rsidRPr="001B34CF">
        <w:rPr>
          <w:spacing w:val="1"/>
          <w:sz w:val="18"/>
          <w:szCs w:val="18"/>
        </w:rPr>
        <w:t>i</w:t>
      </w:r>
      <w:r w:rsidRPr="001B34CF">
        <w:rPr>
          <w:spacing w:val="-1"/>
          <w:sz w:val="18"/>
          <w:szCs w:val="18"/>
        </w:rPr>
        <w:t>e</w:t>
      </w:r>
      <w:r w:rsidRPr="001B34CF">
        <w:rPr>
          <w:sz w:val="18"/>
          <w:szCs w:val="18"/>
        </w:rPr>
        <w:t xml:space="preserve">nt and </w:t>
      </w:r>
      <w:r w:rsidRPr="001B34CF">
        <w:rPr>
          <w:spacing w:val="-1"/>
          <w:sz w:val="18"/>
          <w:szCs w:val="18"/>
        </w:rPr>
        <w:t>wa</w:t>
      </w:r>
      <w:r w:rsidRPr="001B34CF">
        <w:rPr>
          <w:sz w:val="18"/>
          <w:szCs w:val="18"/>
        </w:rPr>
        <w:t>s paid.</w:t>
      </w:r>
    </w:p>
    <w:p w14:paraId="12568BDD" w14:textId="591D1E4F" w:rsidR="00295A65" w:rsidRPr="001B34CF" w:rsidRDefault="00295A65" w:rsidP="00096824">
      <w:pPr>
        <w:spacing w:before="0" w:after="0" w:line="240" w:lineRule="auto"/>
        <w:ind w:left="460" w:right="133"/>
        <w:rPr>
          <w:sz w:val="18"/>
          <w:szCs w:val="18"/>
        </w:rPr>
      </w:pPr>
      <w:r w:rsidRPr="001B34CF">
        <w:rPr>
          <w:b/>
          <w:bCs/>
          <w:sz w:val="18"/>
          <w:szCs w:val="18"/>
          <w:u w:val="single" w:color="000000"/>
        </w:rPr>
        <w:t>Nu</w:t>
      </w:r>
      <w:r w:rsidRPr="001B34CF">
        <w:rPr>
          <w:b/>
          <w:bCs/>
          <w:spacing w:val="-1"/>
          <w:sz w:val="18"/>
          <w:szCs w:val="18"/>
          <w:u w:val="single" w:color="000000"/>
        </w:rPr>
        <w:t>r</w:t>
      </w:r>
      <w:r w:rsidRPr="001B34CF">
        <w:rPr>
          <w:b/>
          <w:bCs/>
          <w:sz w:val="18"/>
          <w:szCs w:val="18"/>
          <w:u w:val="single" w:color="000000"/>
        </w:rPr>
        <w:t>sing</w:t>
      </w:r>
      <w:r w:rsidRPr="001B34CF">
        <w:rPr>
          <w:b/>
          <w:bCs/>
          <w:spacing w:val="1"/>
          <w:sz w:val="18"/>
          <w:szCs w:val="18"/>
          <w:u w:val="single" w:color="000000"/>
        </w:rPr>
        <w:t xml:space="preserve"> </w:t>
      </w:r>
      <w:r w:rsidRPr="001B34CF">
        <w:rPr>
          <w:b/>
          <w:bCs/>
          <w:spacing w:val="-3"/>
          <w:sz w:val="18"/>
          <w:szCs w:val="18"/>
          <w:u w:val="single" w:color="000000"/>
        </w:rPr>
        <w:t>L</w:t>
      </w:r>
      <w:r w:rsidRPr="001B34CF">
        <w:rPr>
          <w:b/>
          <w:bCs/>
          <w:spacing w:val="1"/>
          <w:sz w:val="18"/>
          <w:szCs w:val="18"/>
          <w:u w:val="single" w:color="000000"/>
        </w:rPr>
        <w:t>e</w:t>
      </w:r>
      <w:r w:rsidRPr="001B34CF">
        <w:rPr>
          <w:b/>
          <w:bCs/>
          <w:spacing w:val="-1"/>
          <w:sz w:val="18"/>
          <w:szCs w:val="18"/>
          <w:u w:val="single" w:color="000000"/>
        </w:rPr>
        <w:t>a</w:t>
      </w:r>
      <w:r w:rsidRPr="001B34CF">
        <w:rPr>
          <w:b/>
          <w:bCs/>
          <w:spacing w:val="2"/>
          <w:sz w:val="18"/>
          <w:szCs w:val="18"/>
          <w:u w:val="single" w:color="000000"/>
        </w:rPr>
        <w:t>v</w:t>
      </w:r>
      <w:r w:rsidRPr="001B34CF">
        <w:rPr>
          <w:b/>
          <w:bCs/>
          <w:sz w:val="18"/>
          <w:szCs w:val="18"/>
          <w:u w:val="single" w:color="000000"/>
        </w:rPr>
        <w:t>e</w:t>
      </w:r>
      <w:r w:rsidRPr="001B34CF">
        <w:rPr>
          <w:b/>
          <w:bCs/>
          <w:spacing w:val="-1"/>
          <w:sz w:val="18"/>
          <w:szCs w:val="18"/>
          <w:u w:val="single" w:color="000000"/>
        </w:rPr>
        <w:t xml:space="preserve"> </w:t>
      </w:r>
      <w:r w:rsidRPr="001B34CF">
        <w:rPr>
          <w:b/>
          <w:bCs/>
          <w:sz w:val="18"/>
          <w:szCs w:val="18"/>
          <w:u w:val="single" w:color="000000"/>
        </w:rPr>
        <w:t xml:space="preserve">of </w:t>
      </w:r>
      <w:r w:rsidRPr="001B34CF">
        <w:rPr>
          <w:b/>
          <w:bCs/>
          <w:spacing w:val="-1"/>
          <w:sz w:val="18"/>
          <w:szCs w:val="18"/>
          <w:u w:val="single" w:color="000000"/>
        </w:rPr>
        <w:t>A</w:t>
      </w:r>
      <w:r w:rsidRPr="001B34CF">
        <w:rPr>
          <w:b/>
          <w:bCs/>
          <w:sz w:val="18"/>
          <w:szCs w:val="18"/>
          <w:u w:val="single" w:color="000000"/>
        </w:rPr>
        <w:t>bse</w:t>
      </w:r>
      <w:r w:rsidRPr="001B34CF">
        <w:rPr>
          <w:b/>
          <w:bCs/>
          <w:spacing w:val="1"/>
          <w:sz w:val="18"/>
          <w:szCs w:val="18"/>
          <w:u w:val="single" w:color="000000"/>
        </w:rPr>
        <w:t>n</w:t>
      </w:r>
      <w:r w:rsidRPr="001B34CF">
        <w:rPr>
          <w:b/>
          <w:bCs/>
          <w:spacing w:val="-1"/>
          <w:sz w:val="18"/>
          <w:szCs w:val="18"/>
          <w:u w:val="single" w:color="000000"/>
        </w:rPr>
        <w:t>c</w:t>
      </w:r>
      <w:r w:rsidRPr="001B34CF">
        <w:rPr>
          <w:b/>
          <w:bCs/>
          <w:sz w:val="18"/>
          <w:szCs w:val="18"/>
          <w:u w:val="single" w:color="000000"/>
        </w:rPr>
        <w:t>e</w:t>
      </w:r>
      <w:r w:rsidRPr="001B34CF">
        <w:rPr>
          <w:b/>
          <w:bCs/>
          <w:spacing w:val="-1"/>
          <w:sz w:val="18"/>
          <w:szCs w:val="18"/>
          <w:u w:val="single" w:color="000000"/>
        </w:rPr>
        <w:t xml:space="preserve"> (</w:t>
      </w:r>
      <w:r w:rsidRPr="001B34CF">
        <w:rPr>
          <w:b/>
          <w:bCs/>
          <w:sz w:val="18"/>
          <w:szCs w:val="18"/>
          <w:u w:val="single" w:color="000000"/>
        </w:rPr>
        <w:t>Un</w:t>
      </w:r>
      <w:r w:rsidRPr="001B34CF">
        <w:rPr>
          <w:b/>
          <w:bCs/>
          <w:spacing w:val="2"/>
          <w:sz w:val="18"/>
          <w:szCs w:val="18"/>
          <w:u w:val="single" w:color="000000"/>
        </w:rPr>
        <w:t>p</w:t>
      </w:r>
      <w:r w:rsidRPr="001B34CF">
        <w:rPr>
          <w:b/>
          <w:bCs/>
          <w:spacing w:val="-1"/>
          <w:sz w:val="18"/>
          <w:szCs w:val="18"/>
          <w:u w:val="single" w:color="000000"/>
        </w:rPr>
        <w:t>a</w:t>
      </w:r>
      <w:r w:rsidRPr="001B34CF">
        <w:rPr>
          <w:b/>
          <w:bCs/>
          <w:sz w:val="18"/>
          <w:szCs w:val="18"/>
          <w:u w:val="single" w:color="000000"/>
        </w:rPr>
        <w:t>id</w:t>
      </w:r>
      <w:r w:rsidRPr="001B34CF">
        <w:rPr>
          <w:b/>
          <w:bCs/>
          <w:spacing w:val="1"/>
          <w:sz w:val="18"/>
          <w:szCs w:val="18"/>
          <w:u w:val="single" w:color="000000"/>
        </w:rPr>
        <w:t>)</w:t>
      </w:r>
      <w:r w:rsidRPr="001B34CF">
        <w:rPr>
          <w:b/>
          <w:bCs/>
          <w:sz w:val="18"/>
          <w:szCs w:val="18"/>
        </w:rPr>
        <w:t>:</w:t>
      </w:r>
      <w:r w:rsidRPr="001B34CF">
        <w:rPr>
          <w:spacing w:val="3"/>
          <w:sz w:val="18"/>
          <w:szCs w:val="18"/>
        </w:rPr>
        <w:t xml:space="preserve"> </w:t>
      </w:r>
      <w:r w:rsidRPr="001B34CF">
        <w:rPr>
          <w:spacing w:val="-3"/>
          <w:sz w:val="18"/>
          <w:szCs w:val="18"/>
        </w:rPr>
        <w:t>I</w:t>
      </w:r>
      <w:r w:rsidRPr="001B34CF">
        <w:rPr>
          <w:sz w:val="18"/>
          <w:szCs w:val="18"/>
        </w:rPr>
        <w:t>n</w:t>
      </w:r>
      <w:r w:rsidRPr="001B34CF">
        <w:rPr>
          <w:spacing w:val="-1"/>
          <w:sz w:val="18"/>
          <w:szCs w:val="18"/>
        </w:rPr>
        <w:t>c</w:t>
      </w:r>
      <w:r w:rsidRPr="001B34CF">
        <w:rPr>
          <w:sz w:val="18"/>
          <w:szCs w:val="18"/>
        </w:rPr>
        <w:t>ludes</w:t>
      </w:r>
      <w:r w:rsidRPr="001B34CF">
        <w:rPr>
          <w:spacing w:val="2"/>
          <w:sz w:val="18"/>
          <w:szCs w:val="18"/>
        </w:rPr>
        <w:t xml:space="preserve"> </w:t>
      </w:r>
      <w:r w:rsidRPr="001B34CF">
        <w:rPr>
          <w:spacing w:val="-1"/>
          <w:sz w:val="18"/>
          <w:szCs w:val="18"/>
        </w:rPr>
        <w:t>a</w:t>
      </w:r>
      <w:r w:rsidRPr="001B34CF">
        <w:rPr>
          <w:sz w:val="18"/>
          <w:szCs w:val="18"/>
        </w:rPr>
        <w:t>ll</w:t>
      </w:r>
      <w:r w:rsidRPr="001B34CF">
        <w:rPr>
          <w:spacing w:val="1"/>
          <w:sz w:val="18"/>
          <w:szCs w:val="18"/>
        </w:rPr>
        <w:t xml:space="preserve"> </w:t>
      </w:r>
      <w:r w:rsidRPr="001B34CF">
        <w:rPr>
          <w:sz w:val="18"/>
          <w:szCs w:val="18"/>
        </w:rPr>
        <w:t>d</w:t>
      </w:r>
      <w:r w:rsidRPr="001B34CF">
        <w:rPr>
          <w:spacing w:val="1"/>
          <w:sz w:val="18"/>
          <w:szCs w:val="18"/>
        </w:rPr>
        <w:t>a</w:t>
      </w:r>
      <w:r w:rsidRPr="001B34CF">
        <w:rPr>
          <w:spacing w:val="-5"/>
          <w:sz w:val="18"/>
          <w:szCs w:val="18"/>
        </w:rPr>
        <w:t>y</w:t>
      </w:r>
      <w:r w:rsidRPr="001B34CF">
        <w:rPr>
          <w:sz w:val="18"/>
          <w:szCs w:val="18"/>
        </w:rPr>
        <w:t>s that the</w:t>
      </w:r>
      <w:r w:rsidRPr="001B34CF">
        <w:rPr>
          <w:spacing w:val="1"/>
          <w:sz w:val="18"/>
          <w:szCs w:val="18"/>
        </w:rPr>
        <w:t xml:space="preserve"> </w:t>
      </w:r>
      <w:r w:rsidRPr="001B34CF">
        <w:rPr>
          <w:sz w:val="18"/>
          <w:szCs w:val="18"/>
        </w:rPr>
        <w:t>n</w:t>
      </w:r>
      <w:r w:rsidRPr="001B34CF">
        <w:rPr>
          <w:spacing w:val="2"/>
          <w:sz w:val="18"/>
          <w:szCs w:val="18"/>
        </w:rPr>
        <w:t>u</w:t>
      </w:r>
      <w:r w:rsidRPr="001B34CF">
        <w:rPr>
          <w:sz w:val="18"/>
          <w:szCs w:val="18"/>
        </w:rPr>
        <w:t>rsing fa</w:t>
      </w:r>
      <w:r w:rsidRPr="001B34CF">
        <w:rPr>
          <w:spacing w:val="-1"/>
          <w:sz w:val="18"/>
          <w:szCs w:val="18"/>
        </w:rPr>
        <w:t>c</w:t>
      </w:r>
      <w:r w:rsidRPr="001B34CF">
        <w:rPr>
          <w:sz w:val="18"/>
          <w:szCs w:val="18"/>
        </w:rPr>
        <w:t>i</w:t>
      </w:r>
      <w:r w:rsidRPr="001B34CF">
        <w:rPr>
          <w:spacing w:val="1"/>
          <w:sz w:val="18"/>
          <w:szCs w:val="18"/>
        </w:rPr>
        <w:t>l</w:t>
      </w:r>
      <w:r w:rsidRPr="001B34CF">
        <w:rPr>
          <w:sz w:val="18"/>
          <w:szCs w:val="18"/>
        </w:rPr>
        <w:t>i</w:t>
      </w:r>
      <w:r w:rsidRPr="001B34CF">
        <w:rPr>
          <w:spacing w:val="3"/>
          <w:sz w:val="18"/>
          <w:szCs w:val="18"/>
        </w:rPr>
        <w:t>t</w:t>
      </w:r>
      <w:r w:rsidRPr="001B34CF">
        <w:rPr>
          <w:sz w:val="18"/>
          <w:szCs w:val="18"/>
        </w:rPr>
        <w:t>y</w:t>
      </w:r>
      <w:r w:rsidRPr="001B34CF">
        <w:rPr>
          <w:spacing w:val="-7"/>
          <w:sz w:val="18"/>
          <w:szCs w:val="18"/>
        </w:rPr>
        <w:t xml:space="preserve"> </w:t>
      </w:r>
      <w:r w:rsidRPr="001B34CF">
        <w:rPr>
          <w:spacing w:val="2"/>
          <w:sz w:val="18"/>
          <w:szCs w:val="18"/>
        </w:rPr>
        <w:t>h</w:t>
      </w:r>
      <w:r w:rsidRPr="001B34CF">
        <w:rPr>
          <w:spacing w:val="-1"/>
          <w:sz w:val="18"/>
          <w:szCs w:val="18"/>
        </w:rPr>
        <w:t>e</w:t>
      </w:r>
      <w:r w:rsidRPr="001B34CF">
        <w:rPr>
          <w:sz w:val="18"/>
          <w:szCs w:val="18"/>
        </w:rPr>
        <w:t>ld a b</w:t>
      </w:r>
      <w:r w:rsidRPr="001B34CF">
        <w:rPr>
          <w:spacing w:val="-1"/>
          <w:sz w:val="18"/>
          <w:szCs w:val="18"/>
        </w:rPr>
        <w:t>e</w:t>
      </w:r>
      <w:r w:rsidRPr="001B34CF">
        <w:rPr>
          <w:sz w:val="18"/>
          <w:szCs w:val="18"/>
        </w:rPr>
        <w:t>d for</w:t>
      </w:r>
      <w:r w:rsidRPr="001B34CF">
        <w:rPr>
          <w:spacing w:val="-1"/>
          <w:sz w:val="18"/>
          <w:szCs w:val="18"/>
        </w:rPr>
        <w:t xml:space="preserve"> </w:t>
      </w:r>
      <w:r w:rsidRPr="001B34CF">
        <w:rPr>
          <w:sz w:val="18"/>
          <w:szCs w:val="18"/>
        </w:rPr>
        <w:t>a</w:t>
      </w:r>
      <w:r w:rsidRPr="001B34CF">
        <w:rPr>
          <w:spacing w:val="1"/>
          <w:sz w:val="18"/>
          <w:szCs w:val="18"/>
        </w:rPr>
        <w:t xml:space="preserve"> </w:t>
      </w:r>
      <w:r w:rsidRPr="001B34CF">
        <w:rPr>
          <w:spacing w:val="-3"/>
          <w:sz w:val="18"/>
          <w:szCs w:val="18"/>
        </w:rPr>
        <w:t>L</w:t>
      </w:r>
      <w:r w:rsidRPr="001B34CF">
        <w:rPr>
          <w:spacing w:val="-1"/>
          <w:sz w:val="18"/>
          <w:szCs w:val="18"/>
        </w:rPr>
        <w:t>e</w:t>
      </w:r>
      <w:r w:rsidRPr="001B34CF">
        <w:rPr>
          <w:spacing w:val="2"/>
          <w:sz w:val="18"/>
          <w:szCs w:val="18"/>
        </w:rPr>
        <w:t>v</w:t>
      </w:r>
      <w:r w:rsidRPr="001B34CF">
        <w:rPr>
          <w:spacing w:val="-1"/>
          <w:sz w:val="18"/>
          <w:szCs w:val="18"/>
        </w:rPr>
        <w:t>e</w:t>
      </w:r>
      <w:r w:rsidRPr="001B34CF">
        <w:rPr>
          <w:sz w:val="18"/>
          <w:szCs w:val="18"/>
        </w:rPr>
        <w:t>l</w:t>
      </w:r>
      <w:r w:rsidRPr="001B34CF">
        <w:rPr>
          <w:spacing w:val="3"/>
          <w:sz w:val="18"/>
          <w:szCs w:val="18"/>
        </w:rPr>
        <w:t xml:space="preserve"> </w:t>
      </w:r>
      <w:r w:rsidRPr="001B34CF">
        <w:rPr>
          <w:spacing w:val="-3"/>
          <w:sz w:val="18"/>
          <w:szCs w:val="18"/>
        </w:rPr>
        <w:t>I</w:t>
      </w:r>
      <w:r w:rsidRPr="001B34CF">
        <w:rPr>
          <w:sz w:val="18"/>
          <w:szCs w:val="18"/>
        </w:rPr>
        <w:t>,</w:t>
      </w:r>
      <w:r w:rsidRPr="001B34CF">
        <w:rPr>
          <w:spacing w:val="2"/>
          <w:sz w:val="18"/>
          <w:szCs w:val="18"/>
        </w:rPr>
        <w:t xml:space="preserve"> </w:t>
      </w:r>
      <w:r w:rsidRPr="001B34CF">
        <w:rPr>
          <w:sz w:val="18"/>
          <w:szCs w:val="18"/>
        </w:rPr>
        <w:t>II</w:t>
      </w:r>
      <w:r w:rsidRPr="001B34CF">
        <w:rPr>
          <w:spacing w:val="-2"/>
          <w:sz w:val="18"/>
          <w:szCs w:val="18"/>
        </w:rPr>
        <w:t xml:space="preserve"> </w:t>
      </w:r>
      <w:r w:rsidRPr="001B34CF">
        <w:rPr>
          <w:sz w:val="18"/>
          <w:szCs w:val="18"/>
        </w:rPr>
        <w:t>or</w:t>
      </w:r>
      <w:r w:rsidRPr="001B34CF">
        <w:rPr>
          <w:spacing w:val="1"/>
          <w:sz w:val="18"/>
          <w:szCs w:val="18"/>
        </w:rPr>
        <w:t xml:space="preserve"> </w:t>
      </w:r>
      <w:r w:rsidRPr="001B34CF">
        <w:rPr>
          <w:sz w:val="18"/>
          <w:szCs w:val="18"/>
        </w:rPr>
        <w:t>I</w:t>
      </w:r>
      <w:r w:rsidRPr="001B34CF">
        <w:rPr>
          <w:spacing w:val="-1"/>
          <w:sz w:val="18"/>
          <w:szCs w:val="18"/>
        </w:rPr>
        <w:t>I</w:t>
      </w:r>
      <w:r w:rsidRPr="001B34CF">
        <w:rPr>
          <w:sz w:val="18"/>
          <w:szCs w:val="18"/>
        </w:rPr>
        <w:t>I</w:t>
      </w:r>
      <w:r w:rsidRPr="001B34CF">
        <w:rPr>
          <w:spacing w:val="1"/>
          <w:sz w:val="18"/>
          <w:szCs w:val="18"/>
        </w:rPr>
        <w:t xml:space="preserve"> </w:t>
      </w:r>
      <w:r w:rsidRPr="001B34CF">
        <w:rPr>
          <w:sz w:val="18"/>
          <w:szCs w:val="18"/>
        </w:rPr>
        <w:t>p</w:t>
      </w:r>
      <w:r w:rsidRPr="001B34CF">
        <w:rPr>
          <w:spacing w:val="-1"/>
          <w:sz w:val="18"/>
          <w:szCs w:val="18"/>
        </w:rPr>
        <w:t>a</w:t>
      </w:r>
      <w:r w:rsidRPr="001B34CF">
        <w:rPr>
          <w:sz w:val="18"/>
          <w:szCs w:val="18"/>
        </w:rPr>
        <w:t>t</w:t>
      </w:r>
      <w:r w:rsidRPr="001B34CF">
        <w:rPr>
          <w:spacing w:val="3"/>
          <w:sz w:val="18"/>
          <w:szCs w:val="18"/>
        </w:rPr>
        <w:t>i</w:t>
      </w:r>
      <w:r w:rsidRPr="001B34CF">
        <w:rPr>
          <w:spacing w:val="-1"/>
          <w:sz w:val="18"/>
          <w:szCs w:val="18"/>
        </w:rPr>
        <w:t>e</w:t>
      </w:r>
      <w:r w:rsidRPr="001B34CF">
        <w:rPr>
          <w:sz w:val="18"/>
          <w:szCs w:val="18"/>
        </w:rPr>
        <w:t>nt but</w:t>
      </w:r>
      <w:r w:rsidRPr="001B34CF">
        <w:rPr>
          <w:spacing w:val="1"/>
          <w:sz w:val="18"/>
          <w:szCs w:val="18"/>
        </w:rPr>
        <w:t xml:space="preserve"> </w:t>
      </w:r>
      <w:r w:rsidRPr="001B34CF">
        <w:rPr>
          <w:sz w:val="18"/>
          <w:szCs w:val="18"/>
        </w:rPr>
        <w:t>w</w:t>
      </w:r>
      <w:r w:rsidRPr="001B34CF">
        <w:rPr>
          <w:spacing w:val="-1"/>
          <w:sz w:val="18"/>
          <w:szCs w:val="18"/>
        </w:rPr>
        <w:t>a</w:t>
      </w:r>
      <w:r w:rsidRPr="001B34CF">
        <w:rPr>
          <w:sz w:val="18"/>
          <w:szCs w:val="18"/>
        </w:rPr>
        <w:t>s not p</w:t>
      </w:r>
      <w:r w:rsidRPr="001B34CF">
        <w:rPr>
          <w:spacing w:val="-1"/>
          <w:sz w:val="18"/>
          <w:szCs w:val="18"/>
        </w:rPr>
        <w:t>a</w:t>
      </w:r>
      <w:r w:rsidRPr="001B34CF">
        <w:rPr>
          <w:sz w:val="18"/>
          <w:szCs w:val="18"/>
        </w:rPr>
        <w:t>id.</w:t>
      </w:r>
    </w:p>
    <w:p w14:paraId="483EB0D0" w14:textId="0871B2B2" w:rsidR="00295A65" w:rsidRPr="001B34CF" w:rsidRDefault="00295A65" w:rsidP="00096824">
      <w:pPr>
        <w:spacing w:before="0" w:after="0" w:line="240" w:lineRule="auto"/>
        <w:ind w:left="460" w:right="344"/>
        <w:rPr>
          <w:sz w:val="18"/>
          <w:szCs w:val="18"/>
        </w:rPr>
      </w:pPr>
      <w:r w:rsidRPr="001B34CF">
        <w:rPr>
          <w:b/>
          <w:bCs/>
          <w:sz w:val="18"/>
          <w:szCs w:val="18"/>
          <w:u w:val="single" w:color="000000"/>
        </w:rPr>
        <w:t>R</w:t>
      </w:r>
      <w:r w:rsidRPr="001B34CF">
        <w:rPr>
          <w:b/>
          <w:bCs/>
          <w:spacing w:val="-1"/>
          <w:sz w:val="18"/>
          <w:szCs w:val="18"/>
          <w:u w:val="single" w:color="000000"/>
        </w:rPr>
        <w:t>e</w:t>
      </w:r>
      <w:r w:rsidRPr="001B34CF">
        <w:rPr>
          <w:b/>
          <w:bCs/>
          <w:sz w:val="18"/>
          <w:szCs w:val="18"/>
          <w:u w:val="single" w:color="000000"/>
        </w:rPr>
        <w:t>sident</w:t>
      </w:r>
      <w:r w:rsidRPr="001B34CF">
        <w:rPr>
          <w:b/>
          <w:bCs/>
          <w:spacing w:val="3"/>
          <w:sz w:val="18"/>
          <w:szCs w:val="18"/>
          <w:u w:val="single" w:color="000000"/>
        </w:rPr>
        <w:t xml:space="preserve"> </w:t>
      </w:r>
      <w:r w:rsidRPr="001B34CF">
        <w:rPr>
          <w:b/>
          <w:bCs/>
          <w:spacing w:val="-5"/>
          <w:sz w:val="18"/>
          <w:szCs w:val="18"/>
          <w:u w:val="single" w:color="000000"/>
        </w:rPr>
        <w:t>L</w:t>
      </w:r>
      <w:r w:rsidRPr="001B34CF">
        <w:rPr>
          <w:b/>
          <w:bCs/>
          <w:spacing w:val="1"/>
          <w:sz w:val="18"/>
          <w:szCs w:val="18"/>
          <w:u w:val="single" w:color="000000"/>
        </w:rPr>
        <w:t>e</w:t>
      </w:r>
      <w:r w:rsidRPr="001B34CF">
        <w:rPr>
          <w:b/>
          <w:bCs/>
          <w:spacing w:val="-1"/>
          <w:sz w:val="18"/>
          <w:szCs w:val="18"/>
          <w:u w:val="single" w:color="000000"/>
        </w:rPr>
        <w:t>a</w:t>
      </w:r>
      <w:r w:rsidRPr="001B34CF">
        <w:rPr>
          <w:b/>
          <w:bCs/>
          <w:sz w:val="18"/>
          <w:szCs w:val="18"/>
          <w:u w:val="single" w:color="000000"/>
        </w:rPr>
        <w:t>ve</w:t>
      </w:r>
      <w:r w:rsidRPr="001B34CF">
        <w:rPr>
          <w:b/>
          <w:bCs/>
          <w:spacing w:val="-1"/>
          <w:sz w:val="18"/>
          <w:szCs w:val="18"/>
          <w:u w:val="single" w:color="000000"/>
        </w:rPr>
        <w:t xml:space="preserve"> </w:t>
      </w:r>
      <w:r w:rsidRPr="001B34CF">
        <w:rPr>
          <w:b/>
          <w:bCs/>
          <w:spacing w:val="2"/>
          <w:sz w:val="18"/>
          <w:szCs w:val="18"/>
          <w:u w:val="single" w:color="000000"/>
        </w:rPr>
        <w:t>o</w:t>
      </w:r>
      <w:r w:rsidRPr="001B34CF">
        <w:rPr>
          <w:b/>
          <w:bCs/>
          <w:sz w:val="18"/>
          <w:szCs w:val="18"/>
          <w:u w:val="single" w:color="000000"/>
        </w:rPr>
        <w:t xml:space="preserve">f </w:t>
      </w:r>
      <w:r w:rsidRPr="001B34CF">
        <w:rPr>
          <w:b/>
          <w:bCs/>
          <w:spacing w:val="-1"/>
          <w:sz w:val="18"/>
          <w:szCs w:val="18"/>
          <w:u w:val="single" w:color="000000"/>
        </w:rPr>
        <w:t>A</w:t>
      </w:r>
      <w:r w:rsidRPr="001B34CF">
        <w:rPr>
          <w:b/>
          <w:bCs/>
          <w:sz w:val="18"/>
          <w:szCs w:val="18"/>
          <w:u w:val="single" w:color="000000"/>
        </w:rPr>
        <w:t>bse</w:t>
      </w:r>
      <w:r w:rsidRPr="001B34CF">
        <w:rPr>
          <w:b/>
          <w:bCs/>
          <w:spacing w:val="1"/>
          <w:sz w:val="18"/>
          <w:szCs w:val="18"/>
          <w:u w:val="single" w:color="000000"/>
        </w:rPr>
        <w:t>n</w:t>
      </w:r>
      <w:r w:rsidRPr="001B34CF">
        <w:rPr>
          <w:b/>
          <w:bCs/>
          <w:spacing w:val="-1"/>
          <w:sz w:val="18"/>
          <w:szCs w:val="18"/>
          <w:u w:val="single" w:color="000000"/>
        </w:rPr>
        <w:t>c</w:t>
      </w:r>
      <w:r w:rsidRPr="001B34CF">
        <w:rPr>
          <w:b/>
          <w:bCs/>
          <w:sz w:val="18"/>
          <w:szCs w:val="18"/>
          <w:u w:val="single" w:color="000000"/>
        </w:rPr>
        <w:t>e</w:t>
      </w:r>
      <w:r w:rsidRPr="001B34CF">
        <w:rPr>
          <w:b/>
          <w:bCs/>
          <w:spacing w:val="-1"/>
          <w:sz w:val="18"/>
          <w:szCs w:val="18"/>
          <w:u w:val="single" w:color="000000"/>
        </w:rPr>
        <w:t xml:space="preserve"> (</w:t>
      </w:r>
      <w:r w:rsidRPr="001B34CF">
        <w:rPr>
          <w:b/>
          <w:bCs/>
          <w:spacing w:val="1"/>
          <w:sz w:val="18"/>
          <w:szCs w:val="18"/>
          <w:u w:val="single" w:color="000000"/>
        </w:rPr>
        <w:t>P</w:t>
      </w:r>
      <w:r w:rsidRPr="001B34CF">
        <w:rPr>
          <w:b/>
          <w:bCs/>
          <w:spacing w:val="-1"/>
          <w:sz w:val="18"/>
          <w:szCs w:val="18"/>
          <w:u w:val="single" w:color="000000"/>
        </w:rPr>
        <w:t>a</w:t>
      </w:r>
      <w:r w:rsidRPr="001B34CF">
        <w:rPr>
          <w:b/>
          <w:bCs/>
          <w:sz w:val="18"/>
          <w:szCs w:val="18"/>
          <w:u w:val="single" w:color="000000"/>
        </w:rPr>
        <w:t>id</w:t>
      </w:r>
      <w:r w:rsidRPr="001B34CF">
        <w:rPr>
          <w:b/>
          <w:bCs/>
          <w:spacing w:val="1"/>
          <w:sz w:val="18"/>
          <w:szCs w:val="18"/>
          <w:u w:val="single" w:color="000000"/>
        </w:rPr>
        <w:t>)</w:t>
      </w:r>
      <w:r w:rsidRPr="001B34CF">
        <w:rPr>
          <w:b/>
          <w:bCs/>
          <w:sz w:val="18"/>
          <w:szCs w:val="18"/>
        </w:rPr>
        <w:t>:</w:t>
      </w:r>
      <w:r w:rsidRPr="001B34CF">
        <w:rPr>
          <w:spacing w:val="3"/>
          <w:sz w:val="18"/>
          <w:szCs w:val="18"/>
        </w:rPr>
        <w:t xml:space="preserve"> </w:t>
      </w:r>
      <w:r w:rsidRPr="001B34CF">
        <w:rPr>
          <w:spacing w:val="-3"/>
          <w:sz w:val="18"/>
          <w:szCs w:val="18"/>
        </w:rPr>
        <w:t>I</w:t>
      </w:r>
      <w:r w:rsidRPr="001B34CF">
        <w:rPr>
          <w:spacing w:val="2"/>
          <w:sz w:val="18"/>
          <w:szCs w:val="18"/>
        </w:rPr>
        <w:t>n</w:t>
      </w:r>
      <w:r w:rsidRPr="001B34CF">
        <w:rPr>
          <w:spacing w:val="-1"/>
          <w:sz w:val="18"/>
          <w:szCs w:val="18"/>
        </w:rPr>
        <w:t>c</w:t>
      </w:r>
      <w:r w:rsidRPr="001B34CF">
        <w:rPr>
          <w:sz w:val="18"/>
          <w:szCs w:val="18"/>
        </w:rPr>
        <w:t xml:space="preserve">ludes </w:t>
      </w:r>
      <w:r w:rsidRPr="001B34CF">
        <w:rPr>
          <w:spacing w:val="-1"/>
          <w:sz w:val="18"/>
          <w:szCs w:val="18"/>
        </w:rPr>
        <w:t>a</w:t>
      </w:r>
      <w:r w:rsidRPr="001B34CF">
        <w:rPr>
          <w:sz w:val="18"/>
          <w:szCs w:val="18"/>
        </w:rPr>
        <w:t>ll</w:t>
      </w:r>
      <w:r w:rsidRPr="001B34CF">
        <w:rPr>
          <w:spacing w:val="1"/>
          <w:sz w:val="18"/>
          <w:szCs w:val="18"/>
        </w:rPr>
        <w:t xml:space="preserve"> </w:t>
      </w:r>
      <w:r w:rsidRPr="001B34CF">
        <w:rPr>
          <w:sz w:val="18"/>
          <w:szCs w:val="18"/>
        </w:rPr>
        <w:t>d</w:t>
      </w:r>
      <w:r w:rsidRPr="001B34CF">
        <w:rPr>
          <w:spacing w:val="1"/>
          <w:sz w:val="18"/>
          <w:szCs w:val="18"/>
        </w:rPr>
        <w:t>a</w:t>
      </w:r>
      <w:r w:rsidRPr="001B34CF">
        <w:rPr>
          <w:spacing w:val="-5"/>
          <w:sz w:val="18"/>
          <w:szCs w:val="18"/>
        </w:rPr>
        <w:t>y</w:t>
      </w:r>
      <w:r w:rsidRPr="001B34CF">
        <w:rPr>
          <w:sz w:val="18"/>
          <w:szCs w:val="18"/>
        </w:rPr>
        <w:t>s</w:t>
      </w:r>
      <w:r w:rsidRPr="001B34CF">
        <w:rPr>
          <w:spacing w:val="2"/>
          <w:sz w:val="18"/>
          <w:szCs w:val="18"/>
        </w:rPr>
        <w:t xml:space="preserve"> </w:t>
      </w:r>
      <w:r w:rsidRPr="001B34CF">
        <w:rPr>
          <w:sz w:val="18"/>
          <w:szCs w:val="18"/>
        </w:rPr>
        <w:t>that the</w:t>
      </w:r>
      <w:r w:rsidRPr="001B34CF">
        <w:rPr>
          <w:spacing w:val="1"/>
          <w:sz w:val="18"/>
          <w:szCs w:val="18"/>
        </w:rPr>
        <w:t xml:space="preserve"> </w:t>
      </w:r>
      <w:r w:rsidRPr="001B34CF">
        <w:rPr>
          <w:sz w:val="18"/>
          <w:szCs w:val="18"/>
        </w:rPr>
        <w:t>nursi</w:t>
      </w:r>
      <w:r w:rsidRPr="001B34CF">
        <w:rPr>
          <w:spacing w:val="2"/>
          <w:sz w:val="18"/>
          <w:szCs w:val="18"/>
        </w:rPr>
        <w:t>n</w:t>
      </w:r>
      <w:r w:rsidRPr="001B34CF">
        <w:rPr>
          <w:sz w:val="18"/>
          <w:szCs w:val="18"/>
        </w:rPr>
        <w:t>g</w:t>
      </w:r>
      <w:r w:rsidRPr="001B34CF">
        <w:rPr>
          <w:spacing w:val="-2"/>
          <w:sz w:val="18"/>
          <w:szCs w:val="18"/>
        </w:rPr>
        <w:t xml:space="preserve"> </w:t>
      </w:r>
      <w:r w:rsidRPr="001B34CF">
        <w:rPr>
          <w:spacing w:val="1"/>
          <w:sz w:val="18"/>
          <w:szCs w:val="18"/>
        </w:rPr>
        <w:t>f</w:t>
      </w:r>
      <w:r w:rsidRPr="001B34CF">
        <w:rPr>
          <w:spacing w:val="-1"/>
          <w:sz w:val="18"/>
          <w:szCs w:val="18"/>
        </w:rPr>
        <w:t>ac</w:t>
      </w:r>
      <w:r w:rsidRPr="001B34CF">
        <w:rPr>
          <w:sz w:val="18"/>
          <w:szCs w:val="18"/>
        </w:rPr>
        <w:t>i</w:t>
      </w:r>
      <w:r w:rsidRPr="001B34CF">
        <w:rPr>
          <w:spacing w:val="1"/>
          <w:sz w:val="18"/>
          <w:szCs w:val="18"/>
        </w:rPr>
        <w:t>l</w:t>
      </w:r>
      <w:r w:rsidRPr="001B34CF">
        <w:rPr>
          <w:sz w:val="18"/>
          <w:szCs w:val="18"/>
        </w:rPr>
        <w:t>i</w:t>
      </w:r>
      <w:r w:rsidRPr="001B34CF">
        <w:rPr>
          <w:spacing w:val="1"/>
          <w:sz w:val="18"/>
          <w:szCs w:val="18"/>
        </w:rPr>
        <w:t>t</w:t>
      </w:r>
      <w:r w:rsidRPr="001B34CF">
        <w:rPr>
          <w:sz w:val="18"/>
          <w:szCs w:val="18"/>
        </w:rPr>
        <w:t>y</w:t>
      </w:r>
      <w:r w:rsidRPr="001B34CF">
        <w:rPr>
          <w:spacing w:val="-3"/>
          <w:sz w:val="18"/>
          <w:szCs w:val="18"/>
        </w:rPr>
        <w:t xml:space="preserve"> </w:t>
      </w:r>
      <w:r w:rsidRPr="001B34CF">
        <w:rPr>
          <w:sz w:val="18"/>
          <w:szCs w:val="18"/>
        </w:rPr>
        <w:t>h</w:t>
      </w:r>
      <w:r w:rsidRPr="001B34CF">
        <w:rPr>
          <w:spacing w:val="-1"/>
          <w:sz w:val="18"/>
          <w:szCs w:val="18"/>
        </w:rPr>
        <w:t>e</w:t>
      </w:r>
      <w:r w:rsidRPr="001B34CF">
        <w:rPr>
          <w:sz w:val="18"/>
          <w:szCs w:val="18"/>
        </w:rPr>
        <w:t>ld</w:t>
      </w:r>
      <w:r w:rsidRPr="001B34CF">
        <w:rPr>
          <w:spacing w:val="3"/>
          <w:sz w:val="18"/>
          <w:szCs w:val="18"/>
        </w:rPr>
        <w:t xml:space="preserve"> </w:t>
      </w:r>
      <w:r w:rsidRPr="001B34CF">
        <w:rPr>
          <w:sz w:val="18"/>
          <w:szCs w:val="18"/>
        </w:rPr>
        <w:t>a</w:t>
      </w:r>
      <w:r w:rsidRPr="001B34CF">
        <w:rPr>
          <w:spacing w:val="-1"/>
          <w:sz w:val="18"/>
          <w:szCs w:val="18"/>
        </w:rPr>
        <w:t xml:space="preserve"> </w:t>
      </w:r>
      <w:r w:rsidRPr="001B34CF">
        <w:rPr>
          <w:sz w:val="18"/>
          <w:szCs w:val="18"/>
        </w:rPr>
        <w:t>b</w:t>
      </w:r>
      <w:r w:rsidRPr="001B34CF">
        <w:rPr>
          <w:spacing w:val="-1"/>
          <w:sz w:val="18"/>
          <w:szCs w:val="18"/>
        </w:rPr>
        <w:t>e</w:t>
      </w:r>
      <w:r w:rsidRPr="001B34CF">
        <w:rPr>
          <w:sz w:val="18"/>
          <w:szCs w:val="18"/>
        </w:rPr>
        <w:t>d for</w:t>
      </w:r>
      <w:r w:rsidRPr="001B34CF">
        <w:rPr>
          <w:spacing w:val="-1"/>
          <w:sz w:val="18"/>
          <w:szCs w:val="18"/>
        </w:rPr>
        <w:t xml:space="preserve"> </w:t>
      </w:r>
      <w:r w:rsidRPr="001B34CF">
        <w:rPr>
          <w:sz w:val="18"/>
          <w:szCs w:val="18"/>
        </w:rPr>
        <w:t>a</w:t>
      </w:r>
      <w:r w:rsidRPr="001B34CF">
        <w:rPr>
          <w:spacing w:val="1"/>
          <w:sz w:val="18"/>
          <w:szCs w:val="18"/>
        </w:rPr>
        <w:t xml:space="preserve"> </w:t>
      </w:r>
      <w:r w:rsidRPr="001B34CF">
        <w:rPr>
          <w:spacing w:val="-3"/>
          <w:sz w:val="18"/>
          <w:szCs w:val="18"/>
        </w:rPr>
        <w:t>L</w:t>
      </w:r>
      <w:r w:rsidRPr="001B34CF">
        <w:rPr>
          <w:spacing w:val="-1"/>
          <w:sz w:val="18"/>
          <w:szCs w:val="18"/>
        </w:rPr>
        <w:t>e</w:t>
      </w:r>
      <w:r w:rsidRPr="001B34CF">
        <w:rPr>
          <w:spacing w:val="2"/>
          <w:sz w:val="18"/>
          <w:szCs w:val="18"/>
        </w:rPr>
        <w:t>v</w:t>
      </w:r>
      <w:r w:rsidRPr="001B34CF">
        <w:rPr>
          <w:spacing w:val="-1"/>
          <w:sz w:val="18"/>
          <w:szCs w:val="18"/>
        </w:rPr>
        <w:t>e</w:t>
      </w:r>
      <w:r w:rsidRPr="001B34CF">
        <w:rPr>
          <w:sz w:val="18"/>
          <w:szCs w:val="18"/>
        </w:rPr>
        <w:t>l</w:t>
      </w:r>
      <w:r w:rsidRPr="001B34CF">
        <w:rPr>
          <w:spacing w:val="3"/>
          <w:sz w:val="18"/>
          <w:szCs w:val="18"/>
        </w:rPr>
        <w:t xml:space="preserve"> </w:t>
      </w:r>
      <w:r w:rsidRPr="001B34CF">
        <w:rPr>
          <w:spacing w:val="-3"/>
          <w:sz w:val="18"/>
          <w:szCs w:val="18"/>
        </w:rPr>
        <w:t>I</w:t>
      </w:r>
      <w:r w:rsidRPr="001B34CF">
        <w:rPr>
          <w:sz w:val="18"/>
          <w:szCs w:val="18"/>
        </w:rPr>
        <w:t xml:space="preserve">V </w:t>
      </w:r>
      <w:r w:rsidRPr="001B34CF">
        <w:rPr>
          <w:spacing w:val="2"/>
          <w:sz w:val="18"/>
          <w:szCs w:val="18"/>
        </w:rPr>
        <w:t>p</w:t>
      </w:r>
      <w:r w:rsidRPr="001B34CF">
        <w:rPr>
          <w:spacing w:val="-1"/>
          <w:sz w:val="18"/>
          <w:szCs w:val="18"/>
        </w:rPr>
        <w:t>a</w:t>
      </w:r>
      <w:r w:rsidRPr="001B34CF">
        <w:rPr>
          <w:sz w:val="18"/>
          <w:szCs w:val="18"/>
        </w:rPr>
        <w:t>t</w:t>
      </w:r>
      <w:r w:rsidRPr="001B34CF">
        <w:rPr>
          <w:spacing w:val="1"/>
          <w:sz w:val="18"/>
          <w:szCs w:val="18"/>
        </w:rPr>
        <w:t>i</w:t>
      </w:r>
      <w:r w:rsidRPr="001B34CF">
        <w:rPr>
          <w:spacing w:val="-1"/>
          <w:sz w:val="18"/>
          <w:szCs w:val="18"/>
        </w:rPr>
        <w:t>e</w:t>
      </w:r>
      <w:r w:rsidRPr="001B34CF">
        <w:rPr>
          <w:sz w:val="18"/>
          <w:szCs w:val="18"/>
        </w:rPr>
        <w:t>nt a</w:t>
      </w:r>
      <w:r w:rsidRPr="001B34CF">
        <w:rPr>
          <w:spacing w:val="2"/>
          <w:sz w:val="18"/>
          <w:szCs w:val="18"/>
        </w:rPr>
        <w:t>n</w:t>
      </w:r>
      <w:r w:rsidRPr="001B34CF">
        <w:rPr>
          <w:sz w:val="18"/>
          <w:szCs w:val="18"/>
        </w:rPr>
        <w:t>d w</w:t>
      </w:r>
      <w:r w:rsidRPr="001B34CF">
        <w:rPr>
          <w:spacing w:val="-1"/>
          <w:sz w:val="18"/>
          <w:szCs w:val="18"/>
        </w:rPr>
        <w:t>a</w:t>
      </w:r>
      <w:r w:rsidRPr="001B34CF">
        <w:rPr>
          <w:sz w:val="18"/>
          <w:szCs w:val="18"/>
        </w:rPr>
        <w:t>s paid.</w:t>
      </w:r>
    </w:p>
    <w:p w14:paraId="0F70C02B" w14:textId="43101716" w:rsidR="00295A65" w:rsidRPr="001B34CF" w:rsidRDefault="00295A65" w:rsidP="00854B53">
      <w:pPr>
        <w:spacing w:before="0" w:after="0" w:line="240" w:lineRule="auto"/>
        <w:ind w:left="460" w:right="65"/>
        <w:rPr>
          <w:sz w:val="18"/>
          <w:szCs w:val="18"/>
        </w:rPr>
      </w:pPr>
      <w:r w:rsidRPr="001B34CF">
        <w:rPr>
          <w:b/>
          <w:bCs/>
          <w:sz w:val="18"/>
          <w:szCs w:val="18"/>
          <w:u w:val="single" w:color="000000"/>
        </w:rPr>
        <w:t>R</w:t>
      </w:r>
      <w:r w:rsidRPr="001B34CF">
        <w:rPr>
          <w:b/>
          <w:bCs/>
          <w:spacing w:val="-1"/>
          <w:sz w:val="18"/>
          <w:szCs w:val="18"/>
          <w:u w:val="single" w:color="000000"/>
        </w:rPr>
        <w:t>e</w:t>
      </w:r>
      <w:r w:rsidRPr="001B34CF">
        <w:rPr>
          <w:b/>
          <w:bCs/>
          <w:sz w:val="18"/>
          <w:szCs w:val="18"/>
          <w:u w:val="single" w:color="000000"/>
        </w:rPr>
        <w:t>sident</w:t>
      </w:r>
      <w:r w:rsidRPr="001B34CF">
        <w:rPr>
          <w:b/>
          <w:bCs/>
          <w:spacing w:val="3"/>
          <w:sz w:val="18"/>
          <w:szCs w:val="18"/>
          <w:u w:val="single" w:color="000000"/>
        </w:rPr>
        <w:t xml:space="preserve"> </w:t>
      </w:r>
      <w:r w:rsidRPr="001B34CF">
        <w:rPr>
          <w:b/>
          <w:bCs/>
          <w:spacing w:val="-5"/>
          <w:sz w:val="18"/>
          <w:szCs w:val="18"/>
          <w:u w:val="single" w:color="000000"/>
        </w:rPr>
        <w:t>L</w:t>
      </w:r>
      <w:r w:rsidRPr="001B34CF">
        <w:rPr>
          <w:b/>
          <w:bCs/>
          <w:spacing w:val="1"/>
          <w:sz w:val="18"/>
          <w:szCs w:val="18"/>
          <w:u w:val="single" w:color="000000"/>
        </w:rPr>
        <w:t>e</w:t>
      </w:r>
      <w:r w:rsidRPr="001B34CF">
        <w:rPr>
          <w:b/>
          <w:bCs/>
          <w:spacing w:val="-1"/>
          <w:sz w:val="18"/>
          <w:szCs w:val="18"/>
          <w:u w:val="single" w:color="000000"/>
        </w:rPr>
        <w:t>a</w:t>
      </w:r>
      <w:r w:rsidRPr="001B34CF">
        <w:rPr>
          <w:b/>
          <w:bCs/>
          <w:sz w:val="18"/>
          <w:szCs w:val="18"/>
          <w:u w:val="single" w:color="000000"/>
        </w:rPr>
        <w:t>ve</w:t>
      </w:r>
      <w:r w:rsidRPr="001B34CF">
        <w:rPr>
          <w:b/>
          <w:bCs/>
          <w:spacing w:val="-1"/>
          <w:sz w:val="18"/>
          <w:szCs w:val="18"/>
          <w:u w:val="single" w:color="000000"/>
        </w:rPr>
        <w:t xml:space="preserve"> </w:t>
      </w:r>
      <w:r w:rsidRPr="001B34CF">
        <w:rPr>
          <w:b/>
          <w:bCs/>
          <w:spacing w:val="2"/>
          <w:sz w:val="18"/>
          <w:szCs w:val="18"/>
          <w:u w:val="single" w:color="000000"/>
        </w:rPr>
        <w:t>o</w:t>
      </w:r>
      <w:r w:rsidRPr="001B34CF">
        <w:rPr>
          <w:b/>
          <w:bCs/>
          <w:sz w:val="18"/>
          <w:szCs w:val="18"/>
          <w:u w:val="single" w:color="000000"/>
        </w:rPr>
        <w:t xml:space="preserve">f </w:t>
      </w:r>
      <w:r w:rsidRPr="001B34CF">
        <w:rPr>
          <w:b/>
          <w:bCs/>
          <w:spacing w:val="-1"/>
          <w:sz w:val="18"/>
          <w:szCs w:val="18"/>
          <w:u w:val="single" w:color="000000"/>
        </w:rPr>
        <w:t>A</w:t>
      </w:r>
      <w:r w:rsidRPr="001B34CF">
        <w:rPr>
          <w:b/>
          <w:bCs/>
          <w:spacing w:val="1"/>
          <w:sz w:val="18"/>
          <w:szCs w:val="18"/>
          <w:u w:val="single" w:color="000000"/>
        </w:rPr>
        <w:t>b</w:t>
      </w:r>
      <w:r w:rsidRPr="001B34CF">
        <w:rPr>
          <w:b/>
          <w:bCs/>
          <w:sz w:val="18"/>
          <w:szCs w:val="18"/>
          <w:u w:val="single" w:color="000000"/>
        </w:rPr>
        <w:t>s</w:t>
      </w:r>
      <w:r w:rsidRPr="001B34CF">
        <w:rPr>
          <w:b/>
          <w:bCs/>
          <w:spacing w:val="-1"/>
          <w:sz w:val="18"/>
          <w:szCs w:val="18"/>
          <w:u w:val="single" w:color="000000"/>
        </w:rPr>
        <w:t>e</w:t>
      </w:r>
      <w:r w:rsidRPr="001B34CF">
        <w:rPr>
          <w:b/>
          <w:bCs/>
          <w:spacing w:val="2"/>
          <w:sz w:val="18"/>
          <w:szCs w:val="18"/>
          <w:u w:val="single" w:color="000000"/>
        </w:rPr>
        <w:t>n</w:t>
      </w:r>
      <w:r w:rsidRPr="001B34CF">
        <w:rPr>
          <w:b/>
          <w:bCs/>
          <w:spacing w:val="-1"/>
          <w:sz w:val="18"/>
          <w:szCs w:val="18"/>
          <w:u w:val="single" w:color="000000"/>
        </w:rPr>
        <w:t>c</w:t>
      </w:r>
      <w:r w:rsidRPr="001B34CF">
        <w:rPr>
          <w:b/>
          <w:bCs/>
          <w:sz w:val="18"/>
          <w:szCs w:val="18"/>
          <w:u w:val="single" w:color="000000"/>
        </w:rPr>
        <w:t>e</w:t>
      </w:r>
      <w:r w:rsidRPr="001B34CF">
        <w:rPr>
          <w:b/>
          <w:bCs/>
          <w:spacing w:val="-1"/>
          <w:sz w:val="18"/>
          <w:szCs w:val="18"/>
          <w:u w:val="single" w:color="000000"/>
        </w:rPr>
        <w:t xml:space="preserve"> (</w:t>
      </w:r>
      <w:r w:rsidRPr="001B34CF">
        <w:rPr>
          <w:b/>
          <w:bCs/>
          <w:sz w:val="18"/>
          <w:szCs w:val="18"/>
          <w:u w:val="single" w:color="000000"/>
        </w:rPr>
        <w:t>Un</w:t>
      </w:r>
      <w:r w:rsidRPr="001B34CF">
        <w:rPr>
          <w:b/>
          <w:bCs/>
          <w:spacing w:val="2"/>
          <w:sz w:val="18"/>
          <w:szCs w:val="18"/>
          <w:u w:val="single" w:color="000000"/>
        </w:rPr>
        <w:t>p</w:t>
      </w:r>
      <w:r w:rsidRPr="001B34CF">
        <w:rPr>
          <w:b/>
          <w:bCs/>
          <w:spacing w:val="-1"/>
          <w:sz w:val="18"/>
          <w:szCs w:val="18"/>
          <w:u w:val="single" w:color="000000"/>
        </w:rPr>
        <w:t>a</w:t>
      </w:r>
      <w:r w:rsidRPr="001B34CF">
        <w:rPr>
          <w:b/>
          <w:bCs/>
          <w:sz w:val="18"/>
          <w:szCs w:val="18"/>
          <w:u w:val="single" w:color="000000"/>
        </w:rPr>
        <w:t>id)</w:t>
      </w:r>
      <w:r w:rsidRPr="001B34CF">
        <w:rPr>
          <w:b/>
          <w:bCs/>
          <w:sz w:val="18"/>
          <w:szCs w:val="18"/>
        </w:rPr>
        <w:t>:</w:t>
      </w:r>
      <w:r w:rsidRPr="001B34CF">
        <w:rPr>
          <w:spacing w:val="3"/>
          <w:sz w:val="18"/>
          <w:szCs w:val="18"/>
        </w:rPr>
        <w:t xml:space="preserve"> </w:t>
      </w:r>
      <w:r w:rsidRPr="001B34CF">
        <w:rPr>
          <w:spacing w:val="-3"/>
          <w:sz w:val="18"/>
          <w:szCs w:val="18"/>
        </w:rPr>
        <w:t>I</w:t>
      </w:r>
      <w:r w:rsidRPr="001B34CF">
        <w:rPr>
          <w:sz w:val="18"/>
          <w:szCs w:val="18"/>
        </w:rPr>
        <w:t>n</w:t>
      </w:r>
      <w:r w:rsidRPr="001B34CF">
        <w:rPr>
          <w:spacing w:val="-1"/>
          <w:sz w:val="18"/>
          <w:szCs w:val="18"/>
        </w:rPr>
        <w:t>c</w:t>
      </w:r>
      <w:r w:rsidRPr="001B34CF">
        <w:rPr>
          <w:sz w:val="18"/>
          <w:szCs w:val="18"/>
        </w:rPr>
        <w:t>ludes</w:t>
      </w:r>
      <w:r w:rsidRPr="001B34CF">
        <w:rPr>
          <w:spacing w:val="2"/>
          <w:sz w:val="18"/>
          <w:szCs w:val="18"/>
        </w:rPr>
        <w:t xml:space="preserve"> </w:t>
      </w:r>
      <w:r w:rsidRPr="001B34CF">
        <w:rPr>
          <w:spacing w:val="-1"/>
          <w:sz w:val="18"/>
          <w:szCs w:val="18"/>
        </w:rPr>
        <w:t>a</w:t>
      </w:r>
      <w:r w:rsidRPr="001B34CF">
        <w:rPr>
          <w:sz w:val="18"/>
          <w:szCs w:val="18"/>
        </w:rPr>
        <w:t>ll</w:t>
      </w:r>
      <w:r w:rsidRPr="001B34CF">
        <w:rPr>
          <w:spacing w:val="1"/>
          <w:sz w:val="18"/>
          <w:szCs w:val="18"/>
        </w:rPr>
        <w:t xml:space="preserve"> </w:t>
      </w:r>
      <w:r w:rsidRPr="001B34CF">
        <w:rPr>
          <w:sz w:val="18"/>
          <w:szCs w:val="18"/>
        </w:rPr>
        <w:t>d</w:t>
      </w:r>
      <w:r w:rsidRPr="001B34CF">
        <w:rPr>
          <w:spacing w:val="1"/>
          <w:sz w:val="18"/>
          <w:szCs w:val="18"/>
        </w:rPr>
        <w:t>a</w:t>
      </w:r>
      <w:r w:rsidRPr="001B34CF">
        <w:rPr>
          <w:spacing w:val="-5"/>
          <w:sz w:val="18"/>
          <w:szCs w:val="18"/>
        </w:rPr>
        <w:t>y</w:t>
      </w:r>
      <w:r w:rsidRPr="001B34CF">
        <w:rPr>
          <w:sz w:val="18"/>
          <w:szCs w:val="18"/>
        </w:rPr>
        <w:t>s that the</w:t>
      </w:r>
      <w:r w:rsidRPr="001B34CF">
        <w:rPr>
          <w:spacing w:val="1"/>
          <w:sz w:val="18"/>
          <w:szCs w:val="18"/>
        </w:rPr>
        <w:t xml:space="preserve"> </w:t>
      </w:r>
      <w:r w:rsidRPr="001B34CF">
        <w:rPr>
          <w:sz w:val="18"/>
          <w:szCs w:val="18"/>
        </w:rPr>
        <w:t>n</w:t>
      </w:r>
      <w:r w:rsidRPr="001B34CF">
        <w:rPr>
          <w:spacing w:val="2"/>
          <w:sz w:val="18"/>
          <w:szCs w:val="18"/>
        </w:rPr>
        <w:t>u</w:t>
      </w:r>
      <w:r w:rsidRPr="001B34CF">
        <w:rPr>
          <w:sz w:val="18"/>
          <w:szCs w:val="18"/>
        </w:rPr>
        <w:t>rsing fa</w:t>
      </w:r>
      <w:r w:rsidRPr="001B34CF">
        <w:rPr>
          <w:spacing w:val="-1"/>
          <w:sz w:val="18"/>
          <w:szCs w:val="18"/>
        </w:rPr>
        <w:t>c</w:t>
      </w:r>
      <w:r w:rsidRPr="001B34CF">
        <w:rPr>
          <w:sz w:val="18"/>
          <w:szCs w:val="18"/>
        </w:rPr>
        <w:t>i</w:t>
      </w:r>
      <w:r w:rsidRPr="001B34CF">
        <w:rPr>
          <w:spacing w:val="1"/>
          <w:sz w:val="18"/>
          <w:szCs w:val="18"/>
        </w:rPr>
        <w:t>l</w:t>
      </w:r>
      <w:r w:rsidRPr="001B34CF">
        <w:rPr>
          <w:sz w:val="18"/>
          <w:szCs w:val="18"/>
        </w:rPr>
        <w:t>i</w:t>
      </w:r>
      <w:r w:rsidRPr="001B34CF">
        <w:rPr>
          <w:spacing w:val="3"/>
          <w:sz w:val="18"/>
          <w:szCs w:val="18"/>
        </w:rPr>
        <w:t>t</w:t>
      </w:r>
      <w:r w:rsidRPr="001B34CF">
        <w:rPr>
          <w:sz w:val="18"/>
          <w:szCs w:val="18"/>
        </w:rPr>
        <w:t>y</w:t>
      </w:r>
      <w:r w:rsidRPr="001B34CF">
        <w:rPr>
          <w:spacing w:val="-7"/>
          <w:sz w:val="18"/>
          <w:szCs w:val="18"/>
        </w:rPr>
        <w:t xml:space="preserve"> </w:t>
      </w:r>
      <w:r w:rsidRPr="001B34CF">
        <w:rPr>
          <w:spacing w:val="2"/>
          <w:sz w:val="18"/>
          <w:szCs w:val="18"/>
        </w:rPr>
        <w:t>h</w:t>
      </w:r>
      <w:r w:rsidRPr="001B34CF">
        <w:rPr>
          <w:spacing w:val="-1"/>
          <w:sz w:val="18"/>
          <w:szCs w:val="18"/>
        </w:rPr>
        <w:t>e</w:t>
      </w:r>
      <w:r w:rsidRPr="001B34CF">
        <w:rPr>
          <w:sz w:val="18"/>
          <w:szCs w:val="18"/>
        </w:rPr>
        <w:t>ld a b</w:t>
      </w:r>
      <w:r w:rsidRPr="001B34CF">
        <w:rPr>
          <w:spacing w:val="-1"/>
          <w:sz w:val="18"/>
          <w:szCs w:val="18"/>
        </w:rPr>
        <w:t>e</w:t>
      </w:r>
      <w:r w:rsidRPr="001B34CF">
        <w:rPr>
          <w:sz w:val="18"/>
          <w:szCs w:val="18"/>
        </w:rPr>
        <w:t>d for</w:t>
      </w:r>
      <w:r w:rsidRPr="001B34CF">
        <w:rPr>
          <w:spacing w:val="-1"/>
          <w:sz w:val="18"/>
          <w:szCs w:val="18"/>
        </w:rPr>
        <w:t xml:space="preserve"> </w:t>
      </w:r>
      <w:r w:rsidRPr="001B34CF">
        <w:rPr>
          <w:sz w:val="18"/>
          <w:szCs w:val="18"/>
        </w:rPr>
        <w:t>a</w:t>
      </w:r>
      <w:r w:rsidRPr="001B34CF">
        <w:rPr>
          <w:spacing w:val="1"/>
          <w:sz w:val="18"/>
          <w:szCs w:val="18"/>
        </w:rPr>
        <w:t xml:space="preserve"> </w:t>
      </w:r>
      <w:r w:rsidRPr="001B34CF">
        <w:rPr>
          <w:spacing w:val="-3"/>
          <w:sz w:val="18"/>
          <w:szCs w:val="18"/>
        </w:rPr>
        <w:t>L</w:t>
      </w:r>
      <w:r w:rsidRPr="001B34CF">
        <w:rPr>
          <w:spacing w:val="-1"/>
          <w:sz w:val="18"/>
          <w:szCs w:val="18"/>
        </w:rPr>
        <w:t>e</w:t>
      </w:r>
      <w:r w:rsidRPr="001B34CF">
        <w:rPr>
          <w:spacing w:val="2"/>
          <w:sz w:val="18"/>
          <w:szCs w:val="18"/>
        </w:rPr>
        <w:t>v</w:t>
      </w:r>
      <w:r w:rsidRPr="001B34CF">
        <w:rPr>
          <w:spacing w:val="-1"/>
          <w:sz w:val="18"/>
          <w:szCs w:val="18"/>
        </w:rPr>
        <w:t>e</w:t>
      </w:r>
      <w:r w:rsidRPr="001B34CF">
        <w:rPr>
          <w:sz w:val="18"/>
          <w:szCs w:val="18"/>
        </w:rPr>
        <w:t>l</w:t>
      </w:r>
      <w:r w:rsidRPr="001B34CF">
        <w:rPr>
          <w:spacing w:val="3"/>
          <w:sz w:val="18"/>
          <w:szCs w:val="18"/>
        </w:rPr>
        <w:t xml:space="preserve"> </w:t>
      </w:r>
      <w:r w:rsidRPr="001B34CF">
        <w:rPr>
          <w:spacing w:val="-3"/>
          <w:sz w:val="18"/>
          <w:szCs w:val="18"/>
        </w:rPr>
        <w:t>I</w:t>
      </w:r>
      <w:r w:rsidRPr="001B34CF">
        <w:rPr>
          <w:sz w:val="18"/>
          <w:szCs w:val="18"/>
        </w:rPr>
        <w:t xml:space="preserve">V </w:t>
      </w:r>
      <w:r w:rsidRPr="001B34CF">
        <w:rPr>
          <w:spacing w:val="2"/>
          <w:sz w:val="18"/>
          <w:szCs w:val="18"/>
        </w:rPr>
        <w:t>p</w:t>
      </w:r>
      <w:r w:rsidRPr="001B34CF">
        <w:rPr>
          <w:spacing w:val="-1"/>
          <w:sz w:val="18"/>
          <w:szCs w:val="18"/>
        </w:rPr>
        <w:t>a</w:t>
      </w:r>
      <w:r w:rsidRPr="001B34CF">
        <w:rPr>
          <w:sz w:val="18"/>
          <w:szCs w:val="18"/>
        </w:rPr>
        <w:t>t</w:t>
      </w:r>
      <w:r w:rsidRPr="001B34CF">
        <w:rPr>
          <w:spacing w:val="1"/>
          <w:sz w:val="18"/>
          <w:szCs w:val="18"/>
        </w:rPr>
        <w:t>i</w:t>
      </w:r>
      <w:r w:rsidRPr="001B34CF">
        <w:rPr>
          <w:spacing w:val="-1"/>
          <w:sz w:val="18"/>
          <w:szCs w:val="18"/>
        </w:rPr>
        <w:t>e</w:t>
      </w:r>
      <w:r w:rsidRPr="001B34CF">
        <w:rPr>
          <w:sz w:val="18"/>
          <w:szCs w:val="18"/>
        </w:rPr>
        <w:t>nt but</w:t>
      </w:r>
      <w:r w:rsidRPr="001B34CF">
        <w:rPr>
          <w:spacing w:val="1"/>
          <w:sz w:val="18"/>
          <w:szCs w:val="18"/>
        </w:rPr>
        <w:t xml:space="preserve"> </w:t>
      </w:r>
      <w:r w:rsidRPr="001B34CF">
        <w:rPr>
          <w:sz w:val="18"/>
          <w:szCs w:val="18"/>
        </w:rPr>
        <w:t>w</w:t>
      </w:r>
      <w:r w:rsidRPr="001B34CF">
        <w:rPr>
          <w:spacing w:val="-1"/>
          <w:sz w:val="18"/>
          <w:szCs w:val="18"/>
        </w:rPr>
        <w:t>a</w:t>
      </w:r>
      <w:r w:rsidRPr="001B34CF">
        <w:rPr>
          <w:sz w:val="18"/>
          <w:szCs w:val="18"/>
        </w:rPr>
        <w:t>s not p</w:t>
      </w:r>
      <w:r w:rsidRPr="001B34CF">
        <w:rPr>
          <w:spacing w:val="-1"/>
          <w:sz w:val="18"/>
          <w:szCs w:val="18"/>
        </w:rPr>
        <w:t>a</w:t>
      </w:r>
      <w:r w:rsidRPr="001B34CF">
        <w:rPr>
          <w:sz w:val="18"/>
          <w:szCs w:val="18"/>
        </w:rPr>
        <w:t>id.</w:t>
      </w:r>
    </w:p>
    <w:p w14:paraId="6903D757" w14:textId="1733975C" w:rsidR="00654217" w:rsidRDefault="0053646F" w:rsidP="00770A66">
      <w:r w:rsidRPr="0053646F">
        <w:t xml:space="preserve">An </w:t>
      </w:r>
      <w:r w:rsidR="001B34CF" w:rsidRPr="0053646F">
        <w:t>illustrati</w:t>
      </w:r>
      <w:r w:rsidR="001B34CF">
        <w:t>o</w:t>
      </w:r>
      <w:r w:rsidR="001B34CF" w:rsidRPr="0053646F">
        <w:t>n</w:t>
      </w:r>
      <w:r w:rsidRPr="0053646F">
        <w:t xml:space="preserve"> of the table is provided her</w:t>
      </w:r>
      <w:r>
        <w:t>e</w:t>
      </w:r>
      <w:r w:rsidRPr="0053646F">
        <w:t xml:space="preserve"> for you.</w:t>
      </w:r>
      <w:r w:rsidR="00654217">
        <w:rPr>
          <w:noProof/>
        </w:rPr>
        <w:drawing>
          <wp:inline distT="0" distB="0" distL="0" distR="0" wp14:anchorId="48DCBE86" wp14:editId="34CA5555">
            <wp:extent cx="6570943" cy="2181188"/>
            <wp:effectExtent l="0" t="0" r="1905" b="0"/>
            <wp:docPr id="42" name="Picture 4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computer&#10;&#10;Description automatically generated with medium confidence"/>
                    <pic:cNvPicPr/>
                  </pic:nvPicPr>
                  <pic:blipFill>
                    <a:blip r:embed="rId90"/>
                    <a:stretch>
                      <a:fillRect/>
                    </a:stretch>
                  </pic:blipFill>
                  <pic:spPr>
                    <a:xfrm>
                      <a:off x="0" y="0"/>
                      <a:ext cx="6591298" cy="2187945"/>
                    </a:xfrm>
                    <a:prstGeom prst="rect">
                      <a:avLst/>
                    </a:prstGeom>
                  </pic:spPr>
                </pic:pic>
              </a:graphicData>
            </a:graphic>
          </wp:inline>
        </w:drawing>
      </w:r>
      <w:r w:rsidR="00654217">
        <w:rPr>
          <w:noProof/>
        </w:rPr>
        <w:drawing>
          <wp:inline distT="0" distB="0" distL="0" distR="0" wp14:anchorId="56844275" wp14:editId="1864043B">
            <wp:extent cx="6570345" cy="2035683"/>
            <wp:effectExtent l="0" t="0" r="1905" b="3175"/>
            <wp:docPr id="43" name="Picture 43"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10;&#10;Description automatically generated with low confidence"/>
                    <pic:cNvPicPr/>
                  </pic:nvPicPr>
                  <pic:blipFill>
                    <a:blip r:embed="rId91"/>
                    <a:stretch>
                      <a:fillRect/>
                    </a:stretch>
                  </pic:blipFill>
                  <pic:spPr>
                    <a:xfrm>
                      <a:off x="0" y="0"/>
                      <a:ext cx="6606493" cy="2046883"/>
                    </a:xfrm>
                    <a:prstGeom prst="rect">
                      <a:avLst/>
                    </a:prstGeom>
                  </pic:spPr>
                </pic:pic>
              </a:graphicData>
            </a:graphic>
          </wp:inline>
        </w:drawing>
      </w:r>
    </w:p>
    <w:p w14:paraId="4B69FC51" w14:textId="3159D482" w:rsidR="007B0268" w:rsidRDefault="007B0268" w:rsidP="007B0268">
      <w:pPr>
        <w:pStyle w:val="Heading4"/>
      </w:pPr>
      <w:r>
        <w:lastRenderedPageBreak/>
        <w:t>Table 3 – Patient Statistics</w:t>
      </w:r>
    </w:p>
    <w:p w14:paraId="5E3A5F82" w14:textId="77777777" w:rsidR="005C4688" w:rsidRPr="005C4688" w:rsidRDefault="005C4688" w:rsidP="005C4688"/>
    <w:tbl>
      <w:tblPr>
        <w:tblStyle w:val="GridTable4-Accent5"/>
        <w:tblW w:w="9760" w:type="dxa"/>
        <w:tblLook w:val="04A0" w:firstRow="1" w:lastRow="0" w:firstColumn="1" w:lastColumn="0" w:noHBand="0" w:noVBand="1"/>
      </w:tblPr>
      <w:tblGrid>
        <w:gridCol w:w="805"/>
        <w:gridCol w:w="3510"/>
        <w:gridCol w:w="900"/>
        <w:gridCol w:w="4545"/>
      </w:tblGrid>
      <w:tr w:rsidR="007B0268" w:rsidRPr="007B0268" w14:paraId="7BDD1BAD" w14:textId="77777777" w:rsidTr="007B0268">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805" w:type="dxa"/>
            <w:noWrap/>
          </w:tcPr>
          <w:p w14:paraId="757BE363" w14:textId="4A860126" w:rsidR="007B0268" w:rsidRPr="007B0268" w:rsidRDefault="007B0268" w:rsidP="007B0268">
            <w:pPr>
              <w:spacing w:before="0"/>
              <w:rPr>
                <w:rFonts w:ascii="Calibri" w:eastAsia="Times New Roman" w:hAnsi="Calibri" w:cs="Calibri"/>
              </w:rPr>
            </w:pPr>
            <w:r>
              <w:rPr>
                <w:rFonts w:ascii="Calibri" w:eastAsia="Times New Roman" w:hAnsi="Calibri" w:cs="Calibri"/>
              </w:rPr>
              <w:t>Line</w:t>
            </w:r>
          </w:p>
        </w:tc>
        <w:tc>
          <w:tcPr>
            <w:tcW w:w="3510" w:type="dxa"/>
          </w:tcPr>
          <w:p w14:paraId="2CCF4BD2" w14:textId="03CAF0CE" w:rsidR="007B0268" w:rsidRPr="007B0268" w:rsidRDefault="007B0268" w:rsidP="007B026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900" w:type="dxa"/>
          </w:tcPr>
          <w:p w14:paraId="279C7EB3" w14:textId="62A4BBDB" w:rsidR="007B0268" w:rsidRPr="007B0268" w:rsidRDefault="007B0268" w:rsidP="007B026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Usage</w:t>
            </w:r>
          </w:p>
        </w:tc>
        <w:tc>
          <w:tcPr>
            <w:tcW w:w="4545" w:type="dxa"/>
          </w:tcPr>
          <w:p w14:paraId="39B5507A" w14:textId="5CA30750" w:rsidR="007B0268" w:rsidRPr="007B0268" w:rsidRDefault="007B0268" w:rsidP="007B0268">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7B0268" w:rsidRPr="007B0268" w14:paraId="64F86AE2" w14:textId="77777777" w:rsidTr="007B0268">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05" w:type="dxa"/>
            <w:noWrap/>
            <w:hideMark/>
          </w:tcPr>
          <w:p w14:paraId="1E7D42D7" w14:textId="77777777" w:rsidR="007B0268" w:rsidRPr="007B0268" w:rsidRDefault="007B0268" w:rsidP="007B0268">
            <w:pPr>
              <w:spacing w:before="0"/>
              <w:rPr>
                <w:rFonts w:ascii="Calibri" w:eastAsia="Times New Roman" w:hAnsi="Calibri" w:cs="Calibri"/>
                <w:color w:val="000000"/>
              </w:rPr>
            </w:pPr>
            <w:r w:rsidRPr="007B0268">
              <w:rPr>
                <w:rFonts w:ascii="Calibri" w:eastAsia="Times New Roman" w:hAnsi="Calibri" w:cs="Calibri"/>
                <w:color w:val="000000"/>
              </w:rPr>
              <w:t>3.1</w:t>
            </w:r>
          </w:p>
        </w:tc>
        <w:tc>
          <w:tcPr>
            <w:tcW w:w="3510" w:type="dxa"/>
            <w:hideMark/>
          </w:tcPr>
          <w:p w14:paraId="4679EFB2" w14:textId="77777777"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Number of Admissions During Year</w:t>
            </w:r>
          </w:p>
        </w:tc>
        <w:tc>
          <w:tcPr>
            <w:tcW w:w="900" w:type="dxa"/>
            <w:hideMark/>
          </w:tcPr>
          <w:p w14:paraId="4EED6557" w14:textId="77777777"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XX,XXX</w:t>
            </w:r>
          </w:p>
        </w:tc>
        <w:tc>
          <w:tcPr>
            <w:tcW w:w="4545" w:type="dxa"/>
            <w:hideMark/>
          </w:tcPr>
          <w:p w14:paraId="0455A71B" w14:textId="607AE7DA"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number of admissions.</w:t>
            </w:r>
          </w:p>
        </w:tc>
      </w:tr>
      <w:tr w:rsidR="007B0268" w:rsidRPr="007B0268" w14:paraId="4F340DD7" w14:textId="77777777" w:rsidTr="007B0268">
        <w:trPr>
          <w:trHeight w:val="530"/>
        </w:trPr>
        <w:tc>
          <w:tcPr>
            <w:cnfStyle w:val="001000000000" w:firstRow="0" w:lastRow="0" w:firstColumn="1" w:lastColumn="0" w:oddVBand="0" w:evenVBand="0" w:oddHBand="0" w:evenHBand="0" w:firstRowFirstColumn="0" w:firstRowLastColumn="0" w:lastRowFirstColumn="0" w:lastRowLastColumn="0"/>
            <w:tcW w:w="805" w:type="dxa"/>
            <w:noWrap/>
            <w:hideMark/>
          </w:tcPr>
          <w:p w14:paraId="29294329" w14:textId="77777777" w:rsidR="007B0268" w:rsidRPr="007B0268" w:rsidRDefault="007B0268" w:rsidP="007B0268">
            <w:pPr>
              <w:spacing w:before="0"/>
              <w:rPr>
                <w:rFonts w:ascii="Calibri" w:eastAsia="Times New Roman" w:hAnsi="Calibri" w:cs="Calibri"/>
                <w:color w:val="000000"/>
              </w:rPr>
            </w:pPr>
            <w:r w:rsidRPr="007B0268">
              <w:rPr>
                <w:rFonts w:ascii="Calibri" w:eastAsia="Times New Roman" w:hAnsi="Calibri" w:cs="Calibri"/>
                <w:color w:val="000000"/>
              </w:rPr>
              <w:t>3.2</w:t>
            </w:r>
          </w:p>
        </w:tc>
        <w:tc>
          <w:tcPr>
            <w:tcW w:w="3510" w:type="dxa"/>
            <w:hideMark/>
          </w:tcPr>
          <w:p w14:paraId="2F023451" w14:textId="77777777" w:rsidR="007B0268" w:rsidRPr="007B0268" w:rsidRDefault="007B0268" w:rsidP="007B02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Number of MassHealth Admissions During Year</w:t>
            </w:r>
          </w:p>
        </w:tc>
        <w:tc>
          <w:tcPr>
            <w:tcW w:w="900" w:type="dxa"/>
            <w:hideMark/>
          </w:tcPr>
          <w:p w14:paraId="029DD8A7" w14:textId="77777777" w:rsidR="007B0268" w:rsidRPr="007B0268" w:rsidRDefault="007B0268" w:rsidP="007B02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XX,XXX</w:t>
            </w:r>
          </w:p>
        </w:tc>
        <w:tc>
          <w:tcPr>
            <w:tcW w:w="4545" w:type="dxa"/>
            <w:hideMark/>
          </w:tcPr>
          <w:p w14:paraId="7C8D2E3E" w14:textId="3E79019D" w:rsidR="007B0268" w:rsidRPr="007B0268" w:rsidRDefault="007B0268" w:rsidP="007B02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number of MassHealth admissions.</w:t>
            </w:r>
          </w:p>
        </w:tc>
      </w:tr>
      <w:tr w:rsidR="007B0268" w:rsidRPr="007B0268" w14:paraId="10E2F35A" w14:textId="77777777" w:rsidTr="007B026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05" w:type="dxa"/>
            <w:noWrap/>
            <w:hideMark/>
          </w:tcPr>
          <w:p w14:paraId="1B03D1B1" w14:textId="77777777" w:rsidR="007B0268" w:rsidRPr="007B0268" w:rsidRDefault="007B0268" w:rsidP="007B0268">
            <w:pPr>
              <w:spacing w:before="0"/>
              <w:rPr>
                <w:rFonts w:ascii="Calibri" w:eastAsia="Times New Roman" w:hAnsi="Calibri" w:cs="Calibri"/>
                <w:color w:val="000000"/>
              </w:rPr>
            </w:pPr>
            <w:r w:rsidRPr="007B0268">
              <w:rPr>
                <w:rFonts w:ascii="Calibri" w:eastAsia="Times New Roman" w:hAnsi="Calibri" w:cs="Calibri"/>
                <w:color w:val="000000"/>
              </w:rPr>
              <w:t>3.3</w:t>
            </w:r>
          </w:p>
        </w:tc>
        <w:tc>
          <w:tcPr>
            <w:tcW w:w="3510" w:type="dxa"/>
            <w:hideMark/>
          </w:tcPr>
          <w:p w14:paraId="7C902BF1" w14:textId="77777777"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Number of Discharges During Year</w:t>
            </w:r>
          </w:p>
        </w:tc>
        <w:tc>
          <w:tcPr>
            <w:tcW w:w="900" w:type="dxa"/>
            <w:hideMark/>
          </w:tcPr>
          <w:p w14:paraId="41F2C90B" w14:textId="77777777"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XX,XXX</w:t>
            </w:r>
          </w:p>
        </w:tc>
        <w:tc>
          <w:tcPr>
            <w:tcW w:w="4545" w:type="dxa"/>
            <w:hideMark/>
          </w:tcPr>
          <w:p w14:paraId="1A1774A7" w14:textId="3679E66C"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number of discharges.</w:t>
            </w:r>
          </w:p>
        </w:tc>
      </w:tr>
      <w:tr w:rsidR="007B0268" w:rsidRPr="007B0268" w14:paraId="05BB9FA8" w14:textId="77777777" w:rsidTr="007B0268">
        <w:trPr>
          <w:trHeight w:val="312"/>
        </w:trPr>
        <w:tc>
          <w:tcPr>
            <w:cnfStyle w:val="001000000000" w:firstRow="0" w:lastRow="0" w:firstColumn="1" w:lastColumn="0" w:oddVBand="0" w:evenVBand="0" w:oddHBand="0" w:evenHBand="0" w:firstRowFirstColumn="0" w:firstRowLastColumn="0" w:lastRowFirstColumn="0" w:lastRowLastColumn="0"/>
            <w:tcW w:w="805" w:type="dxa"/>
            <w:noWrap/>
            <w:hideMark/>
          </w:tcPr>
          <w:p w14:paraId="6D9E7E83" w14:textId="77777777" w:rsidR="007B0268" w:rsidRPr="007B0268" w:rsidRDefault="007B0268" w:rsidP="007B0268">
            <w:pPr>
              <w:spacing w:before="0"/>
              <w:rPr>
                <w:rFonts w:ascii="Calibri" w:eastAsia="Times New Roman" w:hAnsi="Calibri" w:cs="Calibri"/>
                <w:color w:val="000000"/>
              </w:rPr>
            </w:pPr>
            <w:r w:rsidRPr="007B0268">
              <w:rPr>
                <w:rFonts w:ascii="Calibri" w:eastAsia="Times New Roman" w:hAnsi="Calibri" w:cs="Calibri"/>
                <w:color w:val="000000"/>
              </w:rPr>
              <w:t>3.4</w:t>
            </w:r>
          </w:p>
        </w:tc>
        <w:tc>
          <w:tcPr>
            <w:tcW w:w="3510" w:type="dxa"/>
            <w:hideMark/>
          </w:tcPr>
          <w:p w14:paraId="746857FB" w14:textId="77777777" w:rsidR="007B0268" w:rsidRPr="007B0268" w:rsidRDefault="007B0268" w:rsidP="007B02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Average Length of Stay</w:t>
            </w:r>
          </w:p>
        </w:tc>
        <w:tc>
          <w:tcPr>
            <w:tcW w:w="900" w:type="dxa"/>
            <w:hideMark/>
          </w:tcPr>
          <w:p w14:paraId="620423B4" w14:textId="77777777" w:rsidR="007B0268" w:rsidRPr="007B0268" w:rsidRDefault="007B0268" w:rsidP="007B02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XX,XXX</w:t>
            </w:r>
          </w:p>
        </w:tc>
        <w:tc>
          <w:tcPr>
            <w:tcW w:w="4545" w:type="dxa"/>
            <w:hideMark/>
          </w:tcPr>
          <w:p w14:paraId="0B7FB9BB" w14:textId="5A69E87C" w:rsidR="007B0268" w:rsidRPr="00295A65" w:rsidRDefault="007B0268" w:rsidP="007B0268">
            <w:pPr>
              <w:spacing w:before="0"/>
              <w:cnfStyle w:val="000000000000" w:firstRow="0" w:lastRow="0" w:firstColumn="0" w:lastColumn="0" w:oddVBand="0" w:evenVBand="0" w:oddHBand="0" w:evenHBand="0" w:firstRowFirstColumn="0" w:firstRowLastColumn="0" w:lastRowFirstColumn="0" w:lastRowLastColumn="0"/>
            </w:pPr>
            <w:r w:rsidRPr="00295A65">
              <w:t xml:space="preserve">This </w:t>
            </w:r>
            <w:r w:rsidRPr="00295A65">
              <w:rPr>
                <w:spacing w:val="1"/>
              </w:rPr>
              <w:t>t</w:t>
            </w:r>
            <w:r w:rsidRPr="00295A65">
              <w:t>he</w:t>
            </w:r>
            <w:r w:rsidRPr="00295A65">
              <w:rPr>
                <w:spacing w:val="-1"/>
              </w:rPr>
              <w:t xml:space="preserve"> </w:t>
            </w:r>
            <w:r w:rsidRPr="00295A65">
              <w:t>sum of e</w:t>
            </w:r>
            <w:r w:rsidRPr="00295A65">
              <w:rPr>
                <w:spacing w:val="-1"/>
              </w:rPr>
              <w:t>ac</w:t>
            </w:r>
            <w:r w:rsidRPr="00295A65">
              <w:t>h</w:t>
            </w:r>
            <w:r w:rsidRPr="00295A65">
              <w:rPr>
                <w:spacing w:val="2"/>
              </w:rPr>
              <w:t xml:space="preserve"> </w:t>
            </w:r>
            <w:r w:rsidRPr="00295A65">
              <w:t>r</w:t>
            </w:r>
            <w:r w:rsidRPr="00295A65">
              <w:rPr>
                <w:spacing w:val="-2"/>
              </w:rPr>
              <w:t>e</w:t>
            </w:r>
            <w:r w:rsidRPr="00295A65">
              <w:rPr>
                <w:spacing w:val="2"/>
              </w:rPr>
              <w:t>s</w:t>
            </w:r>
            <w:r w:rsidRPr="00295A65">
              <w:t>ident</w:t>
            </w:r>
            <w:r w:rsidRPr="00295A65">
              <w:rPr>
                <w:spacing w:val="-1"/>
              </w:rPr>
              <w:t>’</w:t>
            </w:r>
            <w:r w:rsidRPr="00295A65">
              <w:t>s</w:t>
            </w:r>
            <w:r w:rsidRPr="00295A65">
              <w:rPr>
                <w:spacing w:val="2"/>
              </w:rPr>
              <w:t xml:space="preserve"> </w:t>
            </w:r>
            <w:r w:rsidRPr="00295A65">
              <w:rPr>
                <w:spacing w:val="-3"/>
              </w:rPr>
              <w:t>L</w:t>
            </w:r>
            <w:r w:rsidRPr="00295A65">
              <w:rPr>
                <w:spacing w:val="-1"/>
              </w:rPr>
              <w:t>e</w:t>
            </w:r>
            <w:r w:rsidRPr="00295A65">
              <w:rPr>
                <w:spacing w:val="2"/>
              </w:rPr>
              <w:t>n</w:t>
            </w:r>
            <w:r w:rsidRPr="00295A65">
              <w:rPr>
                <w:spacing w:val="-2"/>
              </w:rPr>
              <w:t>g</w:t>
            </w:r>
            <w:r w:rsidRPr="00295A65">
              <w:t>th of St</w:t>
            </w:r>
            <w:r w:rsidRPr="00295A65">
              <w:rPr>
                <w:spacing w:val="4"/>
              </w:rPr>
              <w:t>a</w:t>
            </w:r>
            <w:r w:rsidRPr="00295A65">
              <w:t>y</w:t>
            </w:r>
            <w:r w:rsidRPr="00295A65">
              <w:rPr>
                <w:spacing w:val="-5"/>
              </w:rPr>
              <w:t xml:space="preserve"> </w:t>
            </w:r>
            <w:r w:rsidRPr="00295A65">
              <w:rPr>
                <w:spacing w:val="1"/>
              </w:rPr>
              <w:t>(</w:t>
            </w:r>
            <w:r w:rsidRPr="00295A65">
              <w:t xml:space="preserve">LOS) divided </w:t>
            </w:r>
            <w:r w:rsidRPr="00295A65">
              <w:rPr>
                <w:spacing w:val="2"/>
              </w:rPr>
              <w:t>b</w:t>
            </w:r>
            <w:r w:rsidRPr="00295A65">
              <w:t>y</w:t>
            </w:r>
            <w:r w:rsidRPr="00295A65">
              <w:rPr>
                <w:spacing w:val="-5"/>
              </w:rPr>
              <w:t xml:space="preserve"> </w:t>
            </w:r>
            <w:r w:rsidRPr="00295A65">
              <w:t>the total number</w:t>
            </w:r>
            <w:r w:rsidRPr="00295A65">
              <w:rPr>
                <w:spacing w:val="-1"/>
              </w:rPr>
              <w:t xml:space="preserve"> </w:t>
            </w:r>
            <w:r w:rsidRPr="00295A65">
              <w:rPr>
                <w:spacing w:val="2"/>
              </w:rPr>
              <w:t>o</w:t>
            </w:r>
            <w:r w:rsidRPr="00295A65">
              <w:t>f r</w:t>
            </w:r>
            <w:r w:rsidRPr="00295A65">
              <w:rPr>
                <w:spacing w:val="1"/>
              </w:rPr>
              <w:t>e</w:t>
            </w:r>
            <w:r w:rsidRPr="00295A65">
              <w:t>sidents su</w:t>
            </w:r>
            <w:r w:rsidRPr="00295A65">
              <w:rPr>
                <w:spacing w:val="-1"/>
              </w:rPr>
              <w:t>r</w:t>
            </w:r>
            <w:r w:rsidRPr="00295A65">
              <w:t>v</w:t>
            </w:r>
            <w:r w:rsidRPr="00295A65">
              <w:rPr>
                <w:spacing w:val="1"/>
              </w:rPr>
              <w:t>e</w:t>
            </w:r>
            <w:r w:rsidRPr="00295A65">
              <w:rPr>
                <w:spacing w:val="-5"/>
              </w:rPr>
              <w:t>y</w:t>
            </w:r>
            <w:r w:rsidRPr="00295A65">
              <w:rPr>
                <w:spacing w:val="1"/>
              </w:rPr>
              <w:t>e</w:t>
            </w:r>
            <w:r w:rsidRPr="00295A65">
              <w:t>d</w:t>
            </w:r>
            <w:r w:rsidR="00824EE3" w:rsidRPr="00295A65">
              <w:t xml:space="preserve">. </w:t>
            </w:r>
            <w:r w:rsidRPr="00295A65">
              <w:rPr>
                <w:spacing w:val="-3"/>
              </w:rPr>
              <w:t>L</w:t>
            </w:r>
            <w:r w:rsidRPr="00295A65">
              <w:t xml:space="preserve">OS </w:t>
            </w:r>
            <w:r w:rsidRPr="00295A65">
              <w:rPr>
                <w:spacing w:val="1"/>
              </w:rPr>
              <w:t>i</w:t>
            </w:r>
            <w:r w:rsidRPr="00295A65">
              <w:t>s de</w:t>
            </w:r>
            <w:r w:rsidRPr="00295A65">
              <w:rPr>
                <w:spacing w:val="-1"/>
              </w:rPr>
              <w:t>f</w:t>
            </w:r>
            <w:r w:rsidRPr="00295A65">
              <w:t xml:space="preserve">ined </w:t>
            </w:r>
            <w:r w:rsidRPr="00295A65">
              <w:rPr>
                <w:spacing w:val="-1"/>
              </w:rPr>
              <w:t>a</w:t>
            </w:r>
            <w:r w:rsidRPr="00295A65">
              <w:t xml:space="preserve">s </w:t>
            </w:r>
            <w:r w:rsidRPr="00295A65">
              <w:rPr>
                <w:spacing w:val="1"/>
              </w:rPr>
              <w:t>t</w:t>
            </w:r>
            <w:r w:rsidRPr="00295A65">
              <w:t>he</w:t>
            </w:r>
            <w:r w:rsidRPr="00295A65">
              <w:rPr>
                <w:spacing w:val="-1"/>
              </w:rPr>
              <w:t xml:space="preserve"> </w:t>
            </w:r>
            <w:r w:rsidRPr="00295A65">
              <w:rPr>
                <w:spacing w:val="2"/>
              </w:rPr>
              <w:t>p</w:t>
            </w:r>
            <w:r w:rsidRPr="00295A65">
              <w:rPr>
                <w:spacing w:val="-1"/>
              </w:rPr>
              <w:t>e</w:t>
            </w:r>
            <w:r w:rsidRPr="00295A65">
              <w:t>riod of</w:t>
            </w:r>
            <w:r w:rsidRPr="00295A65">
              <w:rPr>
                <w:spacing w:val="1"/>
              </w:rPr>
              <w:t xml:space="preserve"> </w:t>
            </w:r>
            <w:r w:rsidRPr="00295A65">
              <w:t>st</w:t>
            </w:r>
            <w:r w:rsidRPr="00295A65">
              <w:rPr>
                <w:spacing w:val="2"/>
              </w:rPr>
              <w:t>a</w:t>
            </w:r>
            <w:r w:rsidRPr="00295A65">
              <w:t>y</w:t>
            </w:r>
            <w:r w:rsidRPr="00295A65">
              <w:rPr>
                <w:spacing w:val="-5"/>
              </w:rPr>
              <w:t xml:space="preserve"> </w:t>
            </w:r>
            <w:r w:rsidRPr="00295A65">
              <w:rPr>
                <w:spacing w:val="1"/>
              </w:rPr>
              <w:t>f</w:t>
            </w:r>
            <w:r w:rsidRPr="00295A65">
              <w:t>rom the d</w:t>
            </w:r>
            <w:r w:rsidRPr="00295A65">
              <w:rPr>
                <w:spacing w:val="-1"/>
              </w:rPr>
              <w:t>a</w:t>
            </w:r>
            <w:r w:rsidRPr="00295A65">
              <w:t>te of</w:t>
            </w:r>
            <w:r w:rsidRPr="00295A65">
              <w:rPr>
                <w:spacing w:val="-1"/>
              </w:rPr>
              <w:t xml:space="preserve"> </w:t>
            </w:r>
            <w:r w:rsidRPr="00295A65">
              <w:t xml:space="preserve">the </w:t>
            </w:r>
            <w:r w:rsidRPr="00295A65">
              <w:rPr>
                <w:spacing w:val="1"/>
              </w:rPr>
              <w:t>r</w:t>
            </w:r>
            <w:r w:rsidRPr="00295A65">
              <w:rPr>
                <w:spacing w:val="-1"/>
              </w:rPr>
              <w:t>e</w:t>
            </w:r>
            <w:r w:rsidRPr="00295A65">
              <w:t>sident’s m</w:t>
            </w:r>
            <w:r w:rsidRPr="00295A65">
              <w:rPr>
                <w:spacing w:val="2"/>
              </w:rPr>
              <w:t>o</w:t>
            </w:r>
            <w:r w:rsidRPr="00295A65">
              <w:t>st r</w:t>
            </w:r>
            <w:r w:rsidRPr="00295A65">
              <w:rPr>
                <w:spacing w:val="-1"/>
              </w:rPr>
              <w:t>ece</w:t>
            </w:r>
            <w:r w:rsidRPr="00295A65">
              <w:t xml:space="preserve">nt admission </w:t>
            </w:r>
            <w:r w:rsidRPr="00295A65">
              <w:rPr>
                <w:spacing w:val="1"/>
              </w:rPr>
              <w:t>t</w:t>
            </w:r>
            <w:r w:rsidRPr="00295A65">
              <w:t>o the</w:t>
            </w:r>
            <w:r w:rsidRPr="00295A65">
              <w:rPr>
                <w:spacing w:val="2"/>
              </w:rPr>
              <w:t xml:space="preserve"> </w:t>
            </w:r>
            <w:r w:rsidRPr="00295A65">
              <w:rPr>
                <w:spacing w:val="-1"/>
              </w:rPr>
              <w:t>fac</w:t>
            </w:r>
            <w:r w:rsidRPr="00295A65">
              <w:t>i</w:t>
            </w:r>
            <w:r w:rsidRPr="00295A65">
              <w:rPr>
                <w:spacing w:val="1"/>
              </w:rPr>
              <w:t>l</w:t>
            </w:r>
            <w:r w:rsidRPr="00295A65">
              <w:t>i</w:t>
            </w:r>
            <w:r w:rsidRPr="00295A65">
              <w:rPr>
                <w:spacing w:val="3"/>
              </w:rPr>
              <w:t>t</w:t>
            </w:r>
            <w:r w:rsidRPr="00295A65">
              <w:t>y</w:t>
            </w:r>
            <w:r w:rsidRPr="00295A65">
              <w:rPr>
                <w:spacing w:val="-5"/>
              </w:rPr>
              <w:t xml:space="preserve"> </w:t>
            </w:r>
            <w:r w:rsidRPr="00295A65">
              <w:t xml:space="preserve">to </w:t>
            </w:r>
            <w:r w:rsidRPr="00295A65">
              <w:rPr>
                <w:spacing w:val="1"/>
              </w:rPr>
              <w:t>t</w:t>
            </w:r>
            <w:r w:rsidRPr="00295A65">
              <w:t>he</w:t>
            </w:r>
            <w:r w:rsidRPr="00295A65">
              <w:rPr>
                <w:spacing w:val="-1"/>
              </w:rPr>
              <w:t xml:space="preserve"> </w:t>
            </w:r>
            <w:r w:rsidRPr="00295A65">
              <w:rPr>
                <w:spacing w:val="2"/>
              </w:rPr>
              <w:t>d</w:t>
            </w:r>
            <w:r w:rsidRPr="00295A65">
              <w:rPr>
                <w:spacing w:val="-1"/>
              </w:rPr>
              <w:t>a</w:t>
            </w:r>
            <w:r w:rsidRPr="00295A65">
              <w:t>te of</w:t>
            </w:r>
            <w:r w:rsidRPr="00295A65">
              <w:rPr>
                <w:spacing w:val="-1"/>
              </w:rPr>
              <w:t xml:space="preserve"> </w:t>
            </w:r>
            <w:r w:rsidRPr="00295A65">
              <w:t>the</w:t>
            </w:r>
            <w:r w:rsidRPr="00295A65">
              <w:rPr>
                <w:spacing w:val="2"/>
              </w:rPr>
              <w:t xml:space="preserve"> </w:t>
            </w:r>
            <w:r w:rsidRPr="00295A65">
              <w:t>surv</w:t>
            </w:r>
            <w:r w:rsidRPr="00295A65">
              <w:rPr>
                <w:spacing w:val="3"/>
              </w:rPr>
              <w:t>e</w:t>
            </w:r>
            <w:r w:rsidRPr="00295A65">
              <w:t>y in</w:t>
            </w:r>
            <w:r w:rsidRPr="00295A65">
              <w:rPr>
                <w:spacing w:val="1"/>
              </w:rPr>
              <w:t>t</w:t>
            </w:r>
            <w:r w:rsidRPr="00295A65">
              <w:rPr>
                <w:spacing w:val="-1"/>
              </w:rPr>
              <w:t>e</w:t>
            </w:r>
            <w:r w:rsidRPr="00295A65">
              <w:t>rvi</w:t>
            </w:r>
            <w:r w:rsidRPr="00295A65">
              <w:rPr>
                <w:spacing w:val="-1"/>
              </w:rPr>
              <w:t>e</w:t>
            </w:r>
            <w:r w:rsidRPr="00295A65">
              <w:t xml:space="preserve">w </w:t>
            </w:r>
            <w:r w:rsidRPr="00295A65">
              <w:rPr>
                <w:spacing w:val="-1"/>
              </w:rPr>
              <w:t>(</w:t>
            </w:r>
            <w:r w:rsidRPr="00295A65">
              <w:t>f</w:t>
            </w:r>
            <w:r w:rsidRPr="00295A65">
              <w:rPr>
                <w:spacing w:val="1"/>
              </w:rPr>
              <w:t>o</w:t>
            </w:r>
            <w:r w:rsidRPr="00295A65">
              <w:t xml:space="preserve">r </w:t>
            </w:r>
            <w:r w:rsidRPr="00295A65">
              <w:rPr>
                <w:spacing w:val="-2"/>
              </w:rPr>
              <w:t>c</w:t>
            </w:r>
            <w:r w:rsidRPr="00295A65">
              <w:t>u</w:t>
            </w:r>
            <w:r w:rsidRPr="00295A65">
              <w:rPr>
                <w:spacing w:val="1"/>
              </w:rPr>
              <w:t>r</w:t>
            </w:r>
            <w:r w:rsidRPr="00295A65">
              <w:t>r</w:t>
            </w:r>
            <w:r w:rsidRPr="00295A65">
              <w:rPr>
                <w:spacing w:val="-2"/>
              </w:rPr>
              <w:t>e</w:t>
            </w:r>
            <w:r w:rsidRPr="00295A65">
              <w:t>nt r</w:t>
            </w:r>
            <w:r w:rsidRPr="00295A65">
              <w:rPr>
                <w:spacing w:val="-1"/>
              </w:rPr>
              <w:t>e</w:t>
            </w:r>
            <w:r w:rsidRPr="00295A65">
              <w:rPr>
                <w:spacing w:val="2"/>
              </w:rPr>
              <w:t>s</w:t>
            </w:r>
            <w:r w:rsidRPr="00295A65">
              <w:t>idents) or</w:t>
            </w:r>
            <w:r w:rsidRPr="00295A65">
              <w:rPr>
                <w:spacing w:val="-1"/>
              </w:rPr>
              <w:t xml:space="preserve"> </w:t>
            </w:r>
            <w:r w:rsidRPr="00295A65">
              <w:t xml:space="preserve">to </w:t>
            </w:r>
            <w:r w:rsidRPr="00295A65">
              <w:rPr>
                <w:spacing w:val="1"/>
              </w:rPr>
              <w:t>t</w:t>
            </w:r>
            <w:r w:rsidRPr="00295A65">
              <w:t>he</w:t>
            </w:r>
            <w:r w:rsidRPr="00295A65">
              <w:rPr>
                <w:spacing w:val="-1"/>
              </w:rPr>
              <w:t xml:space="preserve"> </w:t>
            </w:r>
            <w:r w:rsidRPr="00295A65">
              <w:t>d</w:t>
            </w:r>
            <w:r w:rsidRPr="00295A65">
              <w:rPr>
                <w:spacing w:val="4"/>
              </w:rPr>
              <w:t>a</w:t>
            </w:r>
            <w:r w:rsidRPr="00295A65">
              <w:t>y</w:t>
            </w:r>
            <w:r w:rsidRPr="00295A65">
              <w:rPr>
                <w:spacing w:val="-5"/>
              </w:rPr>
              <w:t xml:space="preserve"> </w:t>
            </w:r>
            <w:r w:rsidRPr="00295A65">
              <w:t>of d</w:t>
            </w:r>
            <w:r w:rsidRPr="00295A65">
              <w:rPr>
                <w:spacing w:val="2"/>
              </w:rPr>
              <w:t>i</w:t>
            </w:r>
            <w:r w:rsidRPr="00295A65">
              <w:t>s</w:t>
            </w:r>
            <w:r w:rsidRPr="00295A65">
              <w:rPr>
                <w:spacing w:val="-1"/>
              </w:rPr>
              <w:t>c</w:t>
            </w:r>
            <w:r w:rsidRPr="00295A65">
              <w:t>h</w:t>
            </w:r>
            <w:r w:rsidRPr="00295A65">
              <w:rPr>
                <w:spacing w:val="-1"/>
              </w:rPr>
              <w:t>a</w:t>
            </w:r>
            <w:r w:rsidRPr="00295A65">
              <w:rPr>
                <w:spacing w:val="1"/>
              </w:rPr>
              <w:t>r</w:t>
            </w:r>
            <w:r w:rsidRPr="00295A65">
              <w:rPr>
                <w:spacing w:val="-2"/>
              </w:rPr>
              <w:t>g</w:t>
            </w:r>
            <w:r w:rsidRPr="00295A65">
              <w:t>e</w:t>
            </w:r>
            <w:r w:rsidRPr="00295A65">
              <w:rPr>
                <w:spacing w:val="1"/>
              </w:rPr>
              <w:t xml:space="preserve"> </w:t>
            </w:r>
            <w:r w:rsidRPr="00295A65">
              <w:t>(</w:t>
            </w:r>
            <w:r w:rsidRPr="00295A65">
              <w:rPr>
                <w:spacing w:val="-1"/>
              </w:rPr>
              <w:t>f</w:t>
            </w:r>
            <w:r w:rsidRPr="00295A65">
              <w:t>or</w:t>
            </w:r>
            <w:r w:rsidRPr="00295A65">
              <w:rPr>
                <w:spacing w:val="-1"/>
              </w:rPr>
              <w:t xml:space="preserve"> </w:t>
            </w:r>
            <w:r w:rsidRPr="00295A65">
              <w:t>disc</w:t>
            </w:r>
            <w:r w:rsidRPr="00295A65">
              <w:rPr>
                <w:spacing w:val="2"/>
              </w:rPr>
              <w:t>h</w:t>
            </w:r>
            <w:r w:rsidRPr="00295A65">
              <w:rPr>
                <w:spacing w:val="-1"/>
              </w:rPr>
              <w:t>a</w:t>
            </w:r>
            <w:r w:rsidRPr="00295A65">
              <w:rPr>
                <w:spacing w:val="1"/>
              </w:rPr>
              <w:t>r</w:t>
            </w:r>
            <w:r w:rsidRPr="00295A65">
              <w:rPr>
                <w:spacing w:val="-2"/>
              </w:rPr>
              <w:t>g</w:t>
            </w:r>
            <w:r w:rsidRPr="00295A65">
              <w:rPr>
                <w:spacing w:val="-1"/>
              </w:rPr>
              <w:t>e</w:t>
            </w:r>
            <w:r w:rsidRPr="00295A65">
              <w:rPr>
                <w:spacing w:val="2"/>
              </w:rPr>
              <w:t>s</w:t>
            </w:r>
            <w:r w:rsidRPr="00295A65">
              <w:t>).</w:t>
            </w:r>
          </w:p>
          <w:p w14:paraId="53DAA368" w14:textId="77777777" w:rsidR="007B0268" w:rsidRPr="007B0268" w:rsidRDefault="007B0268" w:rsidP="007B0268">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7B0268" w:rsidRPr="007B0268" w14:paraId="4C5DABE8" w14:textId="77777777" w:rsidTr="00E15A21">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805" w:type="dxa"/>
            <w:noWrap/>
            <w:hideMark/>
          </w:tcPr>
          <w:p w14:paraId="09E89F77" w14:textId="77777777" w:rsidR="007B0268" w:rsidRPr="007B0268" w:rsidRDefault="007B0268" w:rsidP="007B0268">
            <w:pPr>
              <w:spacing w:before="0"/>
              <w:rPr>
                <w:rFonts w:ascii="Calibri" w:eastAsia="Times New Roman" w:hAnsi="Calibri" w:cs="Calibri"/>
                <w:color w:val="000000"/>
              </w:rPr>
            </w:pPr>
            <w:r w:rsidRPr="007B0268">
              <w:rPr>
                <w:rFonts w:ascii="Calibri" w:eastAsia="Times New Roman" w:hAnsi="Calibri" w:cs="Calibri"/>
                <w:color w:val="000000"/>
              </w:rPr>
              <w:t>3.5</w:t>
            </w:r>
          </w:p>
        </w:tc>
        <w:tc>
          <w:tcPr>
            <w:tcW w:w="3510" w:type="dxa"/>
            <w:hideMark/>
          </w:tcPr>
          <w:p w14:paraId="3C3A4AE2" w14:textId="77777777"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Number of Unduplicated Residents (&lt;= 100 day stay)</w:t>
            </w:r>
          </w:p>
        </w:tc>
        <w:tc>
          <w:tcPr>
            <w:tcW w:w="900" w:type="dxa"/>
            <w:hideMark/>
          </w:tcPr>
          <w:p w14:paraId="235791DA" w14:textId="77777777" w:rsidR="007B0268" w:rsidRPr="007B0268" w:rsidRDefault="007B0268"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XX,XXX</w:t>
            </w:r>
          </w:p>
        </w:tc>
        <w:tc>
          <w:tcPr>
            <w:tcW w:w="4545" w:type="dxa"/>
            <w:hideMark/>
          </w:tcPr>
          <w:p w14:paraId="71831230" w14:textId="4BD63418" w:rsidR="007B0268" w:rsidRPr="007B0268" w:rsidRDefault="00E15A21" w:rsidP="007B0268">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number of residents with less than or equal to 100 days stay</w:t>
            </w:r>
            <w:r w:rsidR="00E546CD">
              <w:rPr>
                <w:rFonts w:ascii="Calibri" w:eastAsia="Times New Roman" w:hAnsi="Calibri" w:cs="Calibri"/>
                <w:color w:val="000000"/>
              </w:rPr>
              <w:t xml:space="preserve">. </w:t>
            </w:r>
            <w:r>
              <w:rPr>
                <w:rFonts w:ascii="Calibri" w:eastAsia="Times New Roman" w:hAnsi="Calibri" w:cs="Calibri"/>
                <w:color w:val="000000"/>
              </w:rPr>
              <w:t>Do not include residents in this line if included in line 3.5.</w:t>
            </w:r>
          </w:p>
        </w:tc>
      </w:tr>
      <w:tr w:rsidR="00E15A21" w:rsidRPr="007B0268" w14:paraId="362510DA" w14:textId="77777777" w:rsidTr="00E15A21">
        <w:trPr>
          <w:trHeight w:val="440"/>
        </w:trPr>
        <w:tc>
          <w:tcPr>
            <w:cnfStyle w:val="001000000000" w:firstRow="0" w:lastRow="0" w:firstColumn="1" w:lastColumn="0" w:oddVBand="0" w:evenVBand="0" w:oddHBand="0" w:evenHBand="0" w:firstRowFirstColumn="0" w:firstRowLastColumn="0" w:lastRowFirstColumn="0" w:lastRowLastColumn="0"/>
            <w:tcW w:w="805" w:type="dxa"/>
            <w:noWrap/>
            <w:hideMark/>
          </w:tcPr>
          <w:p w14:paraId="4098AF7C" w14:textId="77777777" w:rsidR="00E15A21" w:rsidRPr="007B0268" w:rsidRDefault="00E15A21" w:rsidP="00E15A21">
            <w:pPr>
              <w:spacing w:before="0"/>
              <w:rPr>
                <w:rFonts w:ascii="Calibri" w:eastAsia="Times New Roman" w:hAnsi="Calibri" w:cs="Calibri"/>
                <w:color w:val="000000"/>
              </w:rPr>
            </w:pPr>
            <w:r w:rsidRPr="007B0268">
              <w:rPr>
                <w:rFonts w:ascii="Calibri" w:eastAsia="Times New Roman" w:hAnsi="Calibri" w:cs="Calibri"/>
                <w:color w:val="000000"/>
              </w:rPr>
              <w:t>3.6</w:t>
            </w:r>
          </w:p>
        </w:tc>
        <w:tc>
          <w:tcPr>
            <w:tcW w:w="3510" w:type="dxa"/>
            <w:hideMark/>
          </w:tcPr>
          <w:p w14:paraId="3C90F779" w14:textId="77777777" w:rsidR="00E15A21" w:rsidRPr="007B0268" w:rsidRDefault="00E15A21" w:rsidP="00E15A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Number of Unduplicated Residents (&gt; 100 day stay)</w:t>
            </w:r>
          </w:p>
        </w:tc>
        <w:tc>
          <w:tcPr>
            <w:tcW w:w="900" w:type="dxa"/>
            <w:hideMark/>
          </w:tcPr>
          <w:p w14:paraId="2072A51D" w14:textId="77777777" w:rsidR="00E15A21" w:rsidRPr="007B0268" w:rsidRDefault="00E15A21" w:rsidP="00E15A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B0268">
              <w:rPr>
                <w:rFonts w:ascii="Calibri" w:eastAsia="Times New Roman" w:hAnsi="Calibri" w:cs="Calibri"/>
                <w:color w:val="000000"/>
              </w:rPr>
              <w:t>XX,XXX</w:t>
            </w:r>
          </w:p>
        </w:tc>
        <w:tc>
          <w:tcPr>
            <w:tcW w:w="4545" w:type="dxa"/>
            <w:hideMark/>
          </w:tcPr>
          <w:p w14:paraId="6935204D" w14:textId="60F751D2" w:rsidR="00E15A21" w:rsidRPr="007B0268" w:rsidRDefault="00E15A21" w:rsidP="00E15A2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Enter number of residents with greater than or equal to 100 days stay. </w:t>
            </w:r>
          </w:p>
        </w:tc>
      </w:tr>
    </w:tbl>
    <w:p w14:paraId="1F9AF9E6" w14:textId="77777777" w:rsidR="008D6256" w:rsidRDefault="008D6256" w:rsidP="007B0268"/>
    <w:p w14:paraId="116BB749" w14:textId="006EE7BB" w:rsidR="003462EB" w:rsidRDefault="00143AE2" w:rsidP="003462EB">
      <w:pPr>
        <w:pStyle w:val="Heading3"/>
      </w:pPr>
      <w:bookmarkStart w:id="79" w:name="_Toc1331225174"/>
      <w:bookmarkStart w:id="80" w:name="_Toc100242870"/>
      <w:r>
        <w:t>SCHEDULE 10 – DETAIL OF FACILITY COMPENSATION AND PURCHASED NURSING SERVICES</w:t>
      </w:r>
      <w:bookmarkEnd w:id="79"/>
      <w:bookmarkEnd w:id="80"/>
    </w:p>
    <w:p w14:paraId="138C3260" w14:textId="4FAAC822" w:rsidR="005C4688" w:rsidRDefault="005C4688" w:rsidP="005C4688">
      <w:pPr>
        <w:ind w:left="100" w:right="457"/>
        <w:rPr>
          <w:bCs/>
        </w:rPr>
      </w:pPr>
      <w:r w:rsidRPr="0016630B">
        <w:rPr>
          <w:bCs/>
        </w:rPr>
        <w:t xml:space="preserve">Nursing facilities are required to complete </w:t>
      </w:r>
      <w:r>
        <w:rPr>
          <w:bCs/>
        </w:rPr>
        <w:t xml:space="preserve">Schedule </w:t>
      </w:r>
      <w:r w:rsidR="004474BB">
        <w:rPr>
          <w:bCs/>
        </w:rPr>
        <w:t>10</w:t>
      </w:r>
      <w:r>
        <w:rPr>
          <w:bCs/>
        </w:rPr>
        <w:t xml:space="preserve"> Detail of Facility Compensation and Purchased Nursing Services. </w:t>
      </w:r>
      <w:r w:rsidRPr="0016630B">
        <w:rPr>
          <w:bCs/>
        </w:rPr>
        <w:t>There are</w:t>
      </w:r>
      <w:r>
        <w:rPr>
          <w:bCs/>
        </w:rPr>
        <w:t xml:space="preserve"> six (6)</w:t>
      </w:r>
      <w:r w:rsidRPr="0016630B">
        <w:rPr>
          <w:bCs/>
        </w:rPr>
        <w:t xml:space="preserve"> tables in this schedule</w:t>
      </w:r>
      <w:r>
        <w:rPr>
          <w:bCs/>
        </w:rPr>
        <w:t xml:space="preserve"> which </w:t>
      </w:r>
      <w:r w:rsidRPr="0016630B">
        <w:rPr>
          <w:bCs/>
        </w:rPr>
        <w:t xml:space="preserve">cost report preparers must complete. </w:t>
      </w:r>
      <w:r>
        <w:rPr>
          <w:bCs/>
        </w:rPr>
        <w:t>A few cells</w:t>
      </w:r>
      <w:r w:rsidRPr="0016630B">
        <w:rPr>
          <w:bCs/>
        </w:rPr>
        <w:t xml:space="preserve"> in this schedule are linked to other lines either within this schedule or on other schedules</w:t>
      </w:r>
      <w:r>
        <w:rPr>
          <w:bCs/>
        </w:rPr>
        <w:t xml:space="preserve"> (refer to color-coded cells that are yellow or teal blue dotted)</w:t>
      </w:r>
      <w:r w:rsidRPr="0016630B">
        <w:rPr>
          <w:bCs/>
        </w:rPr>
        <w:t xml:space="preserve">. Also, </w:t>
      </w:r>
      <w:r>
        <w:rPr>
          <w:bCs/>
        </w:rPr>
        <w:t>several</w:t>
      </w:r>
      <w:r w:rsidRPr="0016630B">
        <w:rPr>
          <w:bCs/>
        </w:rPr>
        <w:t xml:space="preserve"> lines have checks and balances to ensure that information reported on lines</w:t>
      </w:r>
      <w:r>
        <w:rPr>
          <w:bCs/>
        </w:rPr>
        <w:t xml:space="preserve"> in this schedule are</w:t>
      </w:r>
      <w:r w:rsidRPr="0016630B">
        <w:rPr>
          <w:bCs/>
        </w:rPr>
        <w:t xml:space="preserve"> consistent with information reported elsewhere in the SNF-CR.</w:t>
      </w:r>
    </w:p>
    <w:p w14:paraId="7ED126E5" w14:textId="084B1B0E" w:rsidR="003462EB" w:rsidRDefault="00C70BE1" w:rsidP="00C70BE1">
      <w:pPr>
        <w:pStyle w:val="Heading4"/>
      </w:pPr>
      <w:r>
        <w:t>Table 1 – Detail of Staff Nursing Services Wages and Hours</w:t>
      </w:r>
    </w:p>
    <w:p w14:paraId="44599DBC" w14:textId="2C7A4BE6" w:rsidR="00C70BE1" w:rsidRDefault="00E02349" w:rsidP="00C70BE1">
      <w:r>
        <w:t>This is a new schedule that will aid in the collection of nursing services wage data. Fields requesting hours should be rounded to the nearest tenth decimal place. Report wages in whole dollars.</w:t>
      </w:r>
    </w:p>
    <w:p w14:paraId="6ABE8527" w14:textId="630A8844" w:rsidR="00E02349" w:rsidRDefault="00783B6B" w:rsidP="00C70BE1">
      <w:r>
        <w:rPr>
          <w:noProof/>
        </w:rPr>
        <w:drawing>
          <wp:inline distT="0" distB="0" distL="0" distR="0" wp14:anchorId="4AC1DF07" wp14:editId="30FFA7D9">
            <wp:extent cx="6452235" cy="1428750"/>
            <wp:effectExtent l="0" t="0" r="5715" b="0"/>
            <wp:docPr id="44" name="Picture 4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 table&#10;&#10;Description automatically generated"/>
                    <pic:cNvPicPr/>
                  </pic:nvPicPr>
                  <pic:blipFill>
                    <a:blip r:embed="rId92"/>
                    <a:stretch>
                      <a:fillRect/>
                    </a:stretch>
                  </pic:blipFill>
                  <pic:spPr>
                    <a:xfrm>
                      <a:off x="0" y="0"/>
                      <a:ext cx="6458431" cy="1430122"/>
                    </a:xfrm>
                    <a:prstGeom prst="rect">
                      <a:avLst/>
                    </a:prstGeom>
                  </pic:spPr>
                </pic:pic>
              </a:graphicData>
            </a:graphic>
          </wp:inline>
        </w:drawing>
      </w:r>
    </w:p>
    <w:p w14:paraId="261A765E" w14:textId="603BA992" w:rsidR="004A0A5E" w:rsidRDefault="004A0A5E" w:rsidP="00C70BE1"/>
    <w:p w14:paraId="6BE5336F" w14:textId="77777777" w:rsidR="004A0A5E" w:rsidRDefault="004A0A5E" w:rsidP="00C70BE1"/>
    <w:p w14:paraId="7DA3E596" w14:textId="682A5046" w:rsidR="00C70BE1" w:rsidRDefault="00C70BE1" w:rsidP="00C70BE1">
      <w:pPr>
        <w:pStyle w:val="Heading4"/>
      </w:pPr>
      <w:r>
        <w:lastRenderedPageBreak/>
        <w:t>Table 2 – Detail of Nursing Services Shift Differentials</w:t>
      </w:r>
    </w:p>
    <w:p w14:paraId="6D688D13" w14:textId="65450DE1" w:rsidR="00783B6B" w:rsidRDefault="00783B6B" w:rsidP="00783B6B">
      <w:r>
        <w:t xml:space="preserve">This is a new schedule that will aid in the collection of nursing services wage data. Fields permit </w:t>
      </w:r>
      <w:r w:rsidR="00293B26">
        <w:t xml:space="preserve">data entry up to </w:t>
      </w:r>
      <w:r>
        <w:t>two decimal places</w:t>
      </w:r>
      <w:r w:rsidR="00824EE3">
        <w:t xml:space="preserve">. </w:t>
      </w:r>
    </w:p>
    <w:p w14:paraId="3A566EE9" w14:textId="5A4A837F" w:rsidR="00C70BE1" w:rsidRDefault="00783B6B" w:rsidP="00C70BE1">
      <w:r>
        <w:rPr>
          <w:noProof/>
        </w:rPr>
        <w:drawing>
          <wp:inline distT="0" distB="0" distL="0" distR="0" wp14:anchorId="77A394B2" wp14:editId="26ADE4A2">
            <wp:extent cx="6540500" cy="1504950"/>
            <wp:effectExtent l="0" t="0" r="0" b="0"/>
            <wp:docPr id="45" name="Picture 4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Word&#10;&#10;Description automatically generated"/>
                    <pic:cNvPicPr/>
                  </pic:nvPicPr>
                  <pic:blipFill>
                    <a:blip r:embed="rId93"/>
                    <a:stretch>
                      <a:fillRect/>
                    </a:stretch>
                  </pic:blipFill>
                  <pic:spPr>
                    <a:xfrm>
                      <a:off x="0" y="0"/>
                      <a:ext cx="6544669" cy="1505909"/>
                    </a:xfrm>
                    <a:prstGeom prst="rect">
                      <a:avLst/>
                    </a:prstGeom>
                  </pic:spPr>
                </pic:pic>
              </a:graphicData>
            </a:graphic>
          </wp:inline>
        </w:drawing>
      </w:r>
    </w:p>
    <w:p w14:paraId="28D6EE63" w14:textId="6B31FD3B" w:rsidR="00C70BE1" w:rsidRDefault="00C70BE1" w:rsidP="00C70BE1">
      <w:pPr>
        <w:pStyle w:val="Heading4"/>
      </w:pPr>
      <w:r>
        <w:t>Table 3 – Detail of Staff and Hours by Position</w:t>
      </w:r>
    </w:p>
    <w:p w14:paraId="6B614A83" w14:textId="260313C7" w:rsidR="00340DE9" w:rsidRDefault="00353E8A" w:rsidP="00C70BE1">
      <w:r>
        <w:t xml:space="preserve">The table below illustrates the usage for each column of data requested. </w:t>
      </w:r>
    </w:p>
    <w:tbl>
      <w:tblPr>
        <w:tblStyle w:val="GridTable4-Accent5"/>
        <w:tblW w:w="9796" w:type="dxa"/>
        <w:tblLook w:val="04A0" w:firstRow="1" w:lastRow="0" w:firstColumn="1" w:lastColumn="0" w:noHBand="0" w:noVBand="1"/>
      </w:tblPr>
      <w:tblGrid>
        <w:gridCol w:w="642"/>
        <w:gridCol w:w="2641"/>
        <w:gridCol w:w="1120"/>
        <w:gridCol w:w="1514"/>
        <w:gridCol w:w="1254"/>
        <w:gridCol w:w="2625"/>
      </w:tblGrid>
      <w:tr w:rsidR="00EC0862" w:rsidRPr="00340DE9" w14:paraId="0A94EDAC" w14:textId="5BC41E3F" w:rsidTr="008D6256">
        <w:trPr>
          <w:cnfStyle w:val="100000000000" w:firstRow="1" w:lastRow="0" w:firstColumn="0" w:lastColumn="0" w:oddVBand="0" w:evenVBand="0" w:oddHBand="0" w:evenHBand="0" w:firstRowFirstColumn="0" w:firstRowLastColumn="0" w:lastRowFirstColumn="0" w:lastRowLastColumn="0"/>
          <w:trHeight w:val="316"/>
          <w:tblHeader/>
        </w:trPr>
        <w:tc>
          <w:tcPr>
            <w:cnfStyle w:val="001000000000" w:firstRow="0" w:lastRow="0" w:firstColumn="1" w:lastColumn="0" w:oddVBand="0" w:evenVBand="0" w:oddHBand="0" w:evenHBand="0" w:firstRowFirstColumn="0" w:firstRowLastColumn="0" w:lastRowFirstColumn="0" w:lastRowLastColumn="0"/>
            <w:tcW w:w="642" w:type="dxa"/>
          </w:tcPr>
          <w:p w14:paraId="6450F594" w14:textId="6A9429B4" w:rsidR="00340DE9" w:rsidRPr="00340DE9" w:rsidRDefault="00340DE9" w:rsidP="00783B6B">
            <w:pPr>
              <w:spacing w:before="0"/>
              <w:rPr>
                <w:rFonts w:ascii="Calibri" w:eastAsia="Times New Roman" w:hAnsi="Calibri" w:cs="Calibri"/>
              </w:rPr>
            </w:pPr>
            <w:r>
              <w:rPr>
                <w:rFonts w:ascii="Calibri" w:eastAsia="Times New Roman" w:hAnsi="Calibri" w:cs="Calibri"/>
              </w:rPr>
              <w:t>Line</w:t>
            </w:r>
          </w:p>
        </w:tc>
        <w:tc>
          <w:tcPr>
            <w:tcW w:w="2641" w:type="dxa"/>
          </w:tcPr>
          <w:p w14:paraId="273F9D34" w14:textId="29973B6B" w:rsidR="00340DE9" w:rsidRPr="00340DE9" w:rsidRDefault="00340DE9" w:rsidP="00783B6B">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Line Description</w:t>
            </w:r>
          </w:p>
        </w:tc>
        <w:tc>
          <w:tcPr>
            <w:tcW w:w="1120" w:type="dxa"/>
          </w:tcPr>
          <w:p w14:paraId="4E7E9514" w14:textId="39747E0F" w:rsidR="00340DE9" w:rsidRPr="00340DE9" w:rsidRDefault="00340DE9" w:rsidP="00EC0862">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Number of Staff</w:t>
            </w:r>
          </w:p>
        </w:tc>
        <w:tc>
          <w:tcPr>
            <w:tcW w:w="1514" w:type="dxa"/>
          </w:tcPr>
          <w:p w14:paraId="6929FB27" w14:textId="6ADDCC45" w:rsidR="00340DE9" w:rsidRPr="00340DE9" w:rsidRDefault="00340DE9" w:rsidP="00EC0862">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Total Full Time Equivalents</w:t>
            </w:r>
          </w:p>
        </w:tc>
        <w:tc>
          <w:tcPr>
            <w:tcW w:w="1254" w:type="dxa"/>
          </w:tcPr>
          <w:p w14:paraId="166788D3" w14:textId="77777777" w:rsidR="00340DE9" w:rsidRDefault="00340DE9" w:rsidP="00EC0862">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Pr>
                <w:rFonts w:ascii="Calibri" w:eastAsia="Times New Roman" w:hAnsi="Calibri" w:cs="Calibri"/>
              </w:rPr>
              <w:t>Total Hours</w:t>
            </w:r>
          </w:p>
          <w:p w14:paraId="5155EF3B" w14:textId="0F1AE8F4" w:rsidR="00340DE9" w:rsidRDefault="00340DE9" w:rsidP="00EC0862">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p>
        </w:tc>
        <w:tc>
          <w:tcPr>
            <w:tcW w:w="2625" w:type="dxa"/>
          </w:tcPr>
          <w:p w14:paraId="0DC940EA" w14:textId="4F028CE5" w:rsidR="00340DE9" w:rsidRDefault="00EC0862" w:rsidP="00783B6B">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Instructions</w:t>
            </w:r>
          </w:p>
        </w:tc>
      </w:tr>
      <w:tr w:rsidR="00EC0862" w:rsidRPr="00783B6B" w14:paraId="2E1600FB" w14:textId="7CCC054E" w:rsidTr="00353E8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42" w:type="dxa"/>
          </w:tcPr>
          <w:p w14:paraId="7D53343C" w14:textId="251AB3B8" w:rsidR="00340DE9" w:rsidRPr="00783B6B" w:rsidRDefault="00340DE9" w:rsidP="00783B6B">
            <w:pPr>
              <w:spacing w:before="0"/>
              <w:rPr>
                <w:rFonts w:ascii="Calibri" w:eastAsia="Times New Roman" w:hAnsi="Calibri" w:cs="Calibri"/>
                <w:color w:val="000000"/>
              </w:rPr>
            </w:pPr>
            <w:r>
              <w:rPr>
                <w:rFonts w:ascii="Calibri" w:eastAsia="Times New Roman" w:hAnsi="Calibri" w:cs="Calibri"/>
                <w:color w:val="000000"/>
              </w:rPr>
              <w:t>3.1</w:t>
            </w:r>
          </w:p>
        </w:tc>
        <w:tc>
          <w:tcPr>
            <w:tcW w:w="2641" w:type="dxa"/>
            <w:hideMark/>
          </w:tcPr>
          <w:p w14:paraId="3CD0CF89" w14:textId="10EA0875" w:rsidR="00340DE9" w:rsidRPr="00783B6B" w:rsidRDefault="00340DE9" w:rsidP="00783B6B">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Staff Development</w:t>
            </w:r>
          </w:p>
        </w:tc>
        <w:tc>
          <w:tcPr>
            <w:tcW w:w="1120" w:type="dxa"/>
            <w:hideMark/>
          </w:tcPr>
          <w:p w14:paraId="31B68E04" w14:textId="2503B5AC" w:rsidR="00340DE9" w:rsidRPr="00783B6B" w:rsidRDefault="00340DE9" w:rsidP="00EC0862">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437301B9" w14:textId="69771D61" w:rsidR="00340DE9" w:rsidRPr="00783B6B" w:rsidRDefault="00EC0862" w:rsidP="00EC0862">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0F04FCBE" w14:textId="73DDD63A" w:rsidR="00340DE9" w:rsidRPr="00783B6B" w:rsidRDefault="00EC0862" w:rsidP="00EC0862">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39F4794C" w14:textId="00A431B2" w:rsidR="00340DE9" w:rsidRPr="00783B6B" w:rsidRDefault="00353E8A" w:rsidP="00783B6B">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15503DE4" w14:textId="72DE2B1A" w:rsidTr="00353E8A">
        <w:trPr>
          <w:trHeight w:val="260"/>
        </w:trPr>
        <w:tc>
          <w:tcPr>
            <w:cnfStyle w:val="001000000000" w:firstRow="0" w:lastRow="0" w:firstColumn="1" w:lastColumn="0" w:oddVBand="0" w:evenVBand="0" w:oddHBand="0" w:evenHBand="0" w:firstRowFirstColumn="0" w:firstRowLastColumn="0" w:lastRowFirstColumn="0" w:lastRowLastColumn="0"/>
            <w:tcW w:w="642" w:type="dxa"/>
          </w:tcPr>
          <w:p w14:paraId="56A0DE4C" w14:textId="0748DE64"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3.2</w:t>
            </w:r>
          </w:p>
        </w:tc>
        <w:tc>
          <w:tcPr>
            <w:tcW w:w="2641" w:type="dxa"/>
            <w:hideMark/>
          </w:tcPr>
          <w:p w14:paraId="1D3070CE" w14:textId="7C07E9CA"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Plant Operations</w:t>
            </w:r>
          </w:p>
        </w:tc>
        <w:tc>
          <w:tcPr>
            <w:tcW w:w="1120" w:type="dxa"/>
            <w:hideMark/>
          </w:tcPr>
          <w:p w14:paraId="66645D95" w14:textId="0A9F6803"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336719A9" w14:textId="402962D3"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12F773A6" w14:textId="4D52FA06"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5028841F" w14:textId="29A5F931"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568FBA6E" w14:textId="3D6186E2" w:rsidTr="00353E8A">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642" w:type="dxa"/>
          </w:tcPr>
          <w:p w14:paraId="762E8472" w14:textId="123CFD07"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3.3</w:t>
            </w:r>
          </w:p>
        </w:tc>
        <w:tc>
          <w:tcPr>
            <w:tcW w:w="2641" w:type="dxa"/>
            <w:hideMark/>
          </w:tcPr>
          <w:p w14:paraId="426310F8" w14:textId="747CE372"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Dietary Staff</w:t>
            </w:r>
          </w:p>
        </w:tc>
        <w:tc>
          <w:tcPr>
            <w:tcW w:w="1120" w:type="dxa"/>
            <w:hideMark/>
          </w:tcPr>
          <w:p w14:paraId="6D8EDC53" w14:textId="7F47BBD2"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1CA73B04" w14:textId="6C52AAA8"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6E23CD32" w14:textId="658A2EA6"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61805BF9" w14:textId="2F274EF8"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6078AA9F" w14:textId="1455516D" w:rsidTr="00353E8A">
        <w:trPr>
          <w:trHeight w:val="278"/>
        </w:trPr>
        <w:tc>
          <w:tcPr>
            <w:cnfStyle w:val="001000000000" w:firstRow="0" w:lastRow="0" w:firstColumn="1" w:lastColumn="0" w:oddVBand="0" w:evenVBand="0" w:oddHBand="0" w:evenHBand="0" w:firstRowFirstColumn="0" w:firstRowLastColumn="0" w:lastRowFirstColumn="0" w:lastRowLastColumn="0"/>
            <w:tcW w:w="642" w:type="dxa"/>
          </w:tcPr>
          <w:p w14:paraId="0A1E44AB" w14:textId="6FF58159"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3.4</w:t>
            </w:r>
          </w:p>
        </w:tc>
        <w:tc>
          <w:tcPr>
            <w:tcW w:w="2641" w:type="dxa"/>
            <w:hideMark/>
          </w:tcPr>
          <w:p w14:paraId="62EFEDB8" w14:textId="719C0950"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Dietician</w:t>
            </w:r>
          </w:p>
        </w:tc>
        <w:tc>
          <w:tcPr>
            <w:tcW w:w="1120" w:type="dxa"/>
            <w:hideMark/>
          </w:tcPr>
          <w:p w14:paraId="297F8AEE" w14:textId="7E55747C"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1D019332" w14:textId="4135BE70"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545FE961" w14:textId="18CB126D"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282180A4" w14:textId="70398393"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657CD125" w14:textId="2850D657" w:rsidTr="00353E8A">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642" w:type="dxa"/>
          </w:tcPr>
          <w:p w14:paraId="2C0EE4A3" w14:textId="28CED94E"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3.5</w:t>
            </w:r>
          </w:p>
        </w:tc>
        <w:tc>
          <w:tcPr>
            <w:tcW w:w="2641" w:type="dxa"/>
            <w:noWrap/>
            <w:hideMark/>
          </w:tcPr>
          <w:p w14:paraId="10367E37" w14:textId="463CF850"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Housekeeping/Laundry Staff</w:t>
            </w:r>
          </w:p>
        </w:tc>
        <w:tc>
          <w:tcPr>
            <w:tcW w:w="1120" w:type="dxa"/>
            <w:hideMark/>
          </w:tcPr>
          <w:p w14:paraId="1594BF67" w14:textId="77CBB09E"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067F8779" w14:textId="7075CD81"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6B8327DD" w14:textId="3BF294DB"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403B9B60" w14:textId="7DC85D04"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1EC89E96" w14:textId="49C48E90" w:rsidTr="00353E8A">
        <w:trPr>
          <w:trHeight w:val="477"/>
        </w:trPr>
        <w:tc>
          <w:tcPr>
            <w:cnfStyle w:val="001000000000" w:firstRow="0" w:lastRow="0" w:firstColumn="1" w:lastColumn="0" w:oddVBand="0" w:evenVBand="0" w:oddHBand="0" w:evenHBand="0" w:firstRowFirstColumn="0" w:firstRowLastColumn="0" w:lastRowFirstColumn="0" w:lastRowLastColumn="0"/>
            <w:tcW w:w="642" w:type="dxa"/>
          </w:tcPr>
          <w:p w14:paraId="3199003A" w14:textId="34653477"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3.6</w:t>
            </w:r>
          </w:p>
        </w:tc>
        <w:tc>
          <w:tcPr>
            <w:tcW w:w="2641" w:type="dxa"/>
            <w:noWrap/>
            <w:hideMark/>
          </w:tcPr>
          <w:p w14:paraId="00706E62" w14:textId="5266174F"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Unit Clerk &amp; Medical Records Staff</w:t>
            </w:r>
          </w:p>
        </w:tc>
        <w:tc>
          <w:tcPr>
            <w:tcW w:w="1120" w:type="dxa"/>
            <w:hideMark/>
          </w:tcPr>
          <w:p w14:paraId="74475554" w14:textId="26EE26B2"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6FA16C67" w14:textId="41B82EAA"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29051E93" w14:textId="0CD98A36"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149DF83E" w14:textId="4D9B9F2C"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2C8F5281" w14:textId="0B491268" w:rsidTr="00353E8A">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642" w:type="dxa"/>
          </w:tcPr>
          <w:p w14:paraId="06F108BD" w14:textId="464CE2E5"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3.7</w:t>
            </w:r>
          </w:p>
        </w:tc>
        <w:tc>
          <w:tcPr>
            <w:tcW w:w="2641" w:type="dxa"/>
            <w:hideMark/>
          </w:tcPr>
          <w:p w14:paraId="11789B04" w14:textId="55AA7255"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Quality Assurance</w:t>
            </w:r>
          </w:p>
        </w:tc>
        <w:tc>
          <w:tcPr>
            <w:tcW w:w="1120" w:type="dxa"/>
            <w:hideMark/>
          </w:tcPr>
          <w:p w14:paraId="5ADF969C" w14:textId="0EF47DE1"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4EA1B450" w14:textId="52D7E5B5"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7F58A977" w14:textId="10376286"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0D53D5E2" w14:textId="74BC15C4"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423F5786" w14:textId="6440F81F" w:rsidTr="00353E8A">
        <w:trPr>
          <w:trHeight w:val="477"/>
        </w:trPr>
        <w:tc>
          <w:tcPr>
            <w:cnfStyle w:val="001000000000" w:firstRow="0" w:lastRow="0" w:firstColumn="1" w:lastColumn="0" w:oddVBand="0" w:evenVBand="0" w:oddHBand="0" w:evenHBand="0" w:firstRowFirstColumn="0" w:firstRowLastColumn="0" w:lastRowFirstColumn="0" w:lastRowLastColumn="0"/>
            <w:tcW w:w="642" w:type="dxa"/>
          </w:tcPr>
          <w:p w14:paraId="6F4C37A4" w14:textId="0D8720E3"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3.8</w:t>
            </w:r>
          </w:p>
        </w:tc>
        <w:tc>
          <w:tcPr>
            <w:tcW w:w="2641" w:type="dxa"/>
            <w:hideMark/>
          </w:tcPr>
          <w:p w14:paraId="115CF8DB" w14:textId="67E8F6AD"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MMQ Nurses and MDS Coordinator</w:t>
            </w:r>
          </w:p>
        </w:tc>
        <w:tc>
          <w:tcPr>
            <w:tcW w:w="1120" w:type="dxa"/>
            <w:hideMark/>
          </w:tcPr>
          <w:p w14:paraId="36C3A2CE" w14:textId="63B9499F"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0A4989FD" w14:textId="2E6A667C"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0E2E8A15" w14:textId="60ACF958"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2B7B9FDE" w14:textId="411A11AA"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3B6F7A05" w14:textId="40B0E2FC" w:rsidTr="00353E8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642" w:type="dxa"/>
          </w:tcPr>
          <w:p w14:paraId="3A99F17A" w14:textId="2A4F0232"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3.9</w:t>
            </w:r>
          </w:p>
        </w:tc>
        <w:tc>
          <w:tcPr>
            <w:tcW w:w="2641" w:type="dxa"/>
            <w:hideMark/>
          </w:tcPr>
          <w:p w14:paraId="130D7464" w14:textId="59FF84E3"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Social Services Staff</w:t>
            </w:r>
          </w:p>
        </w:tc>
        <w:tc>
          <w:tcPr>
            <w:tcW w:w="1120" w:type="dxa"/>
            <w:hideMark/>
          </w:tcPr>
          <w:p w14:paraId="0636E976" w14:textId="77F42A92"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03A71223" w14:textId="70FA3F52"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3E38AF32" w14:textId="6EE4B439"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5D00C77E" w14:textId="5ECEEB41"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77B80413" w14:textId="01F226D6" w:rsidTr="00353E8A">
        <w:trPr>
          <w:trHeight w:val="260"/>
        </w:trPr>
        <w:tc>
          <w:tcPr>
            <w:cnfStyle w:val="001000000000" w:firstRow="0" w:lastRow="0" w:firstColumn="1" w:lastColumn="0" w:oddVBand="0" w:evenVBand="0" w:oddHBand="0" w:evenHBand="0" w:firstRowFirstColumn="0" w:firstRowLastColumn="0" w:lastRowFirstColumn="0" w:lastRowLastColumn="0"/>
            <w:tcW w:w="642" w:type="dxa"/>
          </w:tcPr>
          <w:p w14:paraId="097C54A3" w14:textId="7E273363"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3.10</w:t>
            </w:r>
          </w:p>
        </w:tc>
        <w:tc>
          <w:tcPr>
            <w:tcW w:w="2641" w:type="dxa"/>
            <w:hideMark/>
          </w:tcPr>
          <w:p w14:paraId="3EA8D939" w14:textId="3ED19635"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Interpreters</w:t>
            </w:r>
          </w:p>
        </w:tc>
        <w:tc>
          <w:tcPr>
            <w:tcW w:w="1120" w:type="dxa"/>
            <w:hideMark/>
          </w:tcPr>
          <w:p w14:paraId="6EA23D84" w14:textId="6AB6C083"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611EDAAD" w14:textId="644372C5"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3C9CA6DF" w14:textId="60FF0DB7"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41C88F19" w14:textId="630F8C56"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1CA1DA42" w14:textId="46268421" w:rsidTr="00353E8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642" w:type="dxa"/>
          </w:tcPr>
          <w:p w14:paraId="61A45BE1" w14:textId="66E18392"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3.11</w:t>
            </w:r>
          </w:p>
        </w:tc>
        <w:tc>
          <w:tcPr>
            <w:tcW w:w="2641" w:type="dxa"/>
            <w:hideMark/>
          </w:tcPr>
          <w:p w14:paraId="698135F3" w14:textId="01C79B7B"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Restorative Therapy - Direct Staff</w:t>
            </w:r>
          </w:p>
        </w:tc>
        <w:tc>
          <w:tcPr>
            <w:tcW w:w="1120" w:type="dxa"/>
            <w:hideMark/>
          </w:tcPr>
          <w:p w14:paraId="1CFF9E98" w14:textId="4378F6CC"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1573F59A" w14:textId="7A65E467"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6E19C3F7" w14:textId="2D061DA0"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4EA7D2DC" w14:textId="24510A5A"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25149CD8" w14:textId="175118D7" w:rsidTr="00353E8A">
        <w:trPr>
          <w:trHeight w:val="477"/>
        </w:trPr>
        <w:tc>
          <w:tcPr>
            <w:cnfStyle w:val="001000000000" w:firstRow="0" w:lastRow="0" w:firstColumn="1" w:lastColumn="0" w:oddVBand="0" w:evenVBand="0" w:oddHBand="0" w:evenHBand="0" w:firstRowFirstColumn="0" w:firstRowLastColumn="0" w:lastRowFirstColumn="0" w:lastRowLastColumn="0"/>
            <w:tcW w:w="642" w:type="dxa"/>
          </w:tcPr>
          <w:p w14:paraId="4BF6491F" w14:textId="7B5974B3"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3.12</w:t>
            </w:r>
          </w:p>
        </w:tc>
        <w:tc>
          <w:tcPr>
            <w:tcW w:w="2641" w:type="dxa"/>
            <w:hideMark/>
          </w:tcPr>
          <w:p w14:paraId="083ECA21" w14:textId="7965A84B"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Restorative Therapy - Indirect Staff</w:t>
            </w:r>
          </w:p>
        </w:tc>
        <w:tc>
          <w:tcPr>
            <w:tcW w:w="1120" w:type="dxa"/>
            <w:hideMark/>
          </w:tcPr>
          <w:p w14:paraId="6BDD17A5" w14:textId="3D53901B"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1BE115F8" w14:textId="6A132B4A"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5827EC3C" w14:textId="77BF2913"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1D32BE8F" w14:textId="34679CAE"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661042F7" w14:textId="3EC52E3E" w:rsidTr="00353E8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42" w:type="dxa"/>
          </w:tcPr>
          <w:p w14:paraId="76BE3FCE" w14:textId="3DDF499A"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3.13</w:t>
            </w:r>
          </w:p>
        </w:tc>
        <w:tc>
          <w:tcPr>
            <w:tcW w:w="2641" w:type="dxa"/>
            <w:hideMark/>
          </w:tcPr>
          <w:p w14:paraId="22D1C477" w14:textId="425FF81D"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Recreational Staff</w:t>
            </w:r>
          </w:p>
        </w:tc>
        <w:tc>
          <w:tcPr>
            <w:tcW w:w="1120" w:type="dxa"/>
            <w:hideMark/>
          </w:tcPr>
          <w:p w14:paraId="646AD355" w14:textId="38476918"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713A565E" w14:textId="6EE441DD"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763C12BE" w14:textId="61F573DF"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2D8BE681" w14:textId="44E740A4"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2F6284C6" w14:textId="6B169E81" w:rsidTr="00353E8A">
        <w:trPr>
          <w:trHeight w:val="260"/>
        </w:trPr>
        <w:tc>
          <w:tcPr>
            <w:cnfStyle w:val="001000000000" w:firstRow="0" w:lastRow="0" w:firstColumn="1" w:lastColumn="0" w:oddVBand="0" w:evenVBand="0" w:oddHBand="0" w:evenHBand="0" w:firstRowFirstColumn="0" w:firstRowLastColumn="0" w:lastRowFirstColumn="0" w:lastRowLastColumn="0"/>
            <w:tcW w:w="642" w:type="dxa"/>
          </w:tcPr>
          <w:p w14:paraId="2EFD7FBE" w14:textId="41ADE9CE"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3.14</w:t>
            </w:r>
          </w:p>
        </w:tc>
        <w:tc>
          <w:tcPr>
            <w:tcW w:w="2641" w:type="dxa"/>
            <w:noWrap/>
            <w:hideMark/>
          </w:tcPr>
          <w:p w14:paraId="18E5F073" w14:textId="7BA2C8C7"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Administration and Officers</w:t>
            </w:r>
          </w:p>
        </w:tc>
        <w:tc>
          <w:tcPr>
            <w:tcW w:w="1120" w:type="dxa"/>
            <w:hideMark/>
          </w:tcPr>
          <w:p w14:paraId="484622C6" w14:textId="1CEC652C"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45B0EC35" w14:textId="5A83DEB8"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3E14D3DE" w14:textId="44072CEA"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5DCBAB2E" w14:textId="70967840"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55AAEC98" w14:textId="6972E856" w:rsidTr="00353E8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42" w:type="dxa"/>
          </w:tcPr>
          <w:p w14:paraId="654E51CE" w14:textId="6C13A73D"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3.15</w:t>
            </w:r>
          </w:p>
        </w:tc>
        <w:tc>
          <w:tcPr>
            <w:tcW w:w="2641" w:type="dxa"/>
            <w:noWrap/>
            <w:hideMark/>
          </w:tcPr>
          <w:p w14:paraId="718C5966" w14:textId="4E1A62D5"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Security Staff</w:t>
            </w:r>
          </w:p>
        </w:tc>
        <w:tc>
          <w:tcPr>
            <w:tcW w:w="1120" w:type="dxa"/>
            <w:hideMark/>
          </w:tcPr>
          <w:p w14:paraId="304E841C" w14:textId="6754D6AE"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4F2EE8EF" w14:textId="0FFDBCCF"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5FC84ED2" w14:textId="7B026D84"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78482945" w14:textId="57601A17"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59E2AC99" w14:textId="036429D7" w:rsidTr="00353E8A">
        <w:trPr>
          <w:trHeight w:val="260"/>
        </w:trPr>
        <w:tc>
          <w:tcPr>
            <w:cnfStyle w:val="001000000000" w:firstRow="0" w:lastRow="0" w:firstColumn="1" w:lastColumn="0" w:oddVBand="0" w:evenVBand="0" w:oddHBand="0" w:evenHBand="0" w:firstRowFirstColumn="0" w:firstRowLastColumn="0" w:lastRowFirstColumn="0" w:lastRowLastColumn="0"/>
            <w:tcW w:w="642" w:type="dxa"/>
          </w:tcPr>
          <w:p w14:paraId="44359D6A" w14:textId="37F2BA17"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3.16</w:t>
            </w:r>
          </w:p>
        </w:tc>
        <w:tc>
          <w:tcPr>
            <w:tcW w:w="2641" w:type="dxa"/>
            <w:hideMark/>
          </w:tcPr>
          <w:p w14:paraId="19435FE8" w14:textId="08A5302B"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Clerical Staff</w:t>
            </w:r>
          </w:p>
        </w:tc>
        <w:tc>
          <w:tcPr>
            <w:tcW w:w="1120" w:type="dxa"/>
            <w:hideMark/>
          </w:tcPr>
          <w:p w14:paraId="48C31535" w14:textId="31C64C2C"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7F11687E" w14:textId="38182F45"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57FEB6F8" w14:textId="3FD39DAB"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34A5D4A1" w14:textId="021A8530"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4F9ABC1E" w14:textId="58DAEED1" w:rsidTr="00353E8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42" w:type="dxa"/>
          </w:tcPr>
          <w:p w14:paraId="7E28FC5D" w14:textId="23480589"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3.17</w:t>
            </w:r>
          </w:p>
        </w:tc>
        <w:tc>
          <w:tcPr>
            <w:tcW w:w="2641" w:type="dxa"/>
            <w:hideMark/>
          </w:tcPr>
          <w:p w14:paraId="6804491D" w14:textId="57E4C366"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Director of Nurses</w:t>
            </w:r>
          </w:p>
        </w:tc>
        <w:tc>
          <w:tcPr>
            <w:tcW w:w="1120" w:type="dxa"/>
            <w:hideMark/>
          </w:tcPr>
          <w:p w14:paraId="0775CE15" w14:textId="037F8170"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4D6FA85C" w14:textId="4E499646"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55036CB0" w14:textId="5FDFCFB0"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6208A8F5" w14:textId="0E382A1E"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7DC51F29" w14:textId="0146A177" w:rsidTr="00353E8A">
        <w:trPr>
          <w:trHeight w:val="323"/>
        </w:trPr>
        <w:tc>
          <w:tcPr>
            <w:cnfStyle w:val="001000000000" w:firstRow="0" w:lastRow="0" w:firstColumn="1" w:lastColumn="0" w:oddVBand="0" w:evenVBand="0" w:oddHBand="0" w:evenHBand="0" w:firstRowFirstColumn="0" w:firstRowLastColumn="0" w:lastRowFirstColumn="0" w:lastRowLastColumn="0"/>
            <w:tcW w:w="642" w:type="dxa"/>
          </w:tcPr>
          <w:p w14:paraId="466D7924" w14:textId="524914FD"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3.18</w:t>
            </w:r>
          </w:p>
        </w:tc>
        <w:tc>
          <w:tcPr>
            <w:tcW w:w="2641" w:type="dxa"/>
            <w:hideMark/>
          </w:tcPr>
          <w:p w14:paraId="7E2FBDE9" w14:textId="05667399"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Registered Nurses</w:t>
            </w:r>
          </w:p>
        </w:tc>
        <w:tc>
          <w:tcPr>
            <w:tcW w:w="1120" w:type="dxa"/>
            <w:hideMark/>
          </w:tcPr>
          <w:p w14:paraId="08958CE2" w14:textId="780B7516"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6C4A69AE" w14:textId="6232114E"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24FBA897" w14:textId="2E5A2388"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0DACF946" w14:textId="7A206085"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See table 1 col 2 line 100.</w:t>
            </w:r>
          </w:p>
        </w:tc>
      </w:tr>
      <w:tr w:rsidR="00353E8A" w:rsidRPr="00783B6B" w14:paraId="156D8A2F" w14:textId="3FE397E5" w:rsidTr="00353E8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42" w:type="dxa"/>
          </w:tcPr>
          <w:p w14:paraId="0C75A2BA" w14:textId="341E5323"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3.19</w:t>
            </w:r>
          </w:p>
        </w:tc>
        <w:tc>
          <w:tcPr>
            <w:tcW w:w="2641" w:type="dxa"/>
            <w:hideMark/>
          </w:tcPr>
          <w:p w14:paraId="0E4957EA" w14:textId="70CD3BA2"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Licensed Practical Nurses</w:t>
            </w:r>
          </w:p>
        </w:tc>
        <w:tc>
          <w:tcPr>
            <w:tcW w:w="1120" w:type="dxa"/>
            <w:hideMark/>
          </w:tcPr>
          <w:p w14:paraId="2EBE74C4" w14:textId="5CD8A6A3"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5B9244FD" w14:textId="49B7D18A"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6205FA8D" w14:textId="5F02FBF4"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19470AA4" w14:textId="50D33695"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See table 1 col 4 line 100.</w:t>
            </w:r>
          </w:p>
        </w:tc>
      </w:tr>
      <w:tr w:rsidR="00353E8A" w:rsidRPr="00783B6B" w14:paraId="60704738" w14:textId="556FFAA9" w:rsidTr="00353E8A">
        <w:trPr>
          <w:trHeight w:val="260"/>
        </w:trPr>
        <w:tc>
          <w:tcPr>
            <w:cnfStyle w:val="001000000000" w:firstRow="0" w:lastRow="0" w:firstColumn="1" w:lastColumn="0" w:oddVBand="0" w:evenVBand="0" w:oddHBand="0" w:evenHBand="0" w:firstRowFirstColumn="0" w:firstRowLastColumn="0" w:lastRowFirstColumn="0" w:lastRowLastColumn="0"/>
            <w:tcW w:w="642" w:type="dxa"/>
          </w:tcPr>
          <w:p w14:paraId="7D26FBF1" w14:textId="5AF22030"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3.20</w:t>
            </w:r>
          </w:p>
        </w:tc>
        <w:tc>
          <w:tcPr>
            <w:tcW w:w="2641" w:type="dxa"/>
            <w:hideMark/>
          </w:tcPr>
          <w:p w14:paraId="265AF29C" w14:textId="17F06A34"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Certified Nurse Aides</w:t>
            </w:r>
          </w:p>
        </w:tc>
        <w:tc>
          <w:tcPr>
            <w:tcW w:w="1120" w:type="dxa"/>
            <w:hideMark/>
          </w:tcPr>
          <w:p w14:paraId="0A1A13BB" w14:textId="33BAA106"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2573A43C" w14:textId="5D93CE3E"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67DB7142" w14:textId="517A0699"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43F0115E" w14:textId="27C03362"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See table 1 col 6 line 100.</w:t>
            </w:r>
          </w:p>
        </w:tc>
      </w:tr>
      <w:tr w:rsidR="00353E8A" w:rsidRPr="00783B6B" w14:paraId="0FF1E672" w14:textId="6BD7132B" w:rsidTr="00353E8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42" w:type="dxa"/>
          </w:tcPr>
          <w:p w14:paraId="16A0D535" w14:textId="68402CA5"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3.21</w:t>
            </w:r>
          </w:p>
        </w:tc>
        <w:tc>
          <w:tcPr>
            <w:tcW w:w="2641" w:type="dxa"/>
            <w:hideMark/>
          </w:tcPr>
          <w:p w14:paraId="4E691CBD" w14:textId="5B9C4F73"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Resident Care Assistants</w:t>
            </w:r>
          </w:p>
        </w:tc>
        <w:tc>
          <w:tcPr>
            <w:tcW w:w="1120" w:type="dxa"/>
            <w:hideMark/>
          </w:tcPr>
          <w:p w14:paraId="31805FFE" w14:textId="7F5EF592"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24EF6B3E" w14:textId="1A381D13"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32D8DBB2" w14:textId="46228788"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35075886" w14:textId="235A6F1D"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57DEBC31" w14:textId="75DBE8EA" w:rsidTr="00353E8A">
        <w:trPr>
          <w:trHeight w:val="477"/>
        </w:trPr>
        <w:tc>
          <w:tcPr>
            <w:cnfStyle w:val="001000000000" w:firstRow="0" w:lastRow="0" w:firstColumn="1" w:lastColumn="0" w:oddVBand="0" w:evenVBand="0" w:oddHBand="0" w:evenHBand="0" w:firstRowFirstColumn="0" w:firstRowLastColumn="0" w:lastRowFirstColumn="0" w:lastRowLastColumn="0"/>
            <w:tcW w:w="642" w:type="dxa"/>
          </w:tcPr>
          <w:p w14:paraId="7046348F" w14:textId="38846470"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3.22</w:t>
            </w:r>
          </w:p>
        </w:tc>
        <w:tc>
          <w:tcPr>
            <w:tcW w:w="2641" w:type="dxa"/>
            <w:hideMark/>
          </w:tcPr>
          <w:p w14:paraId="4E224A60" w14:textId="33201158"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Behavioral Health Specialist Staff</w:t>
            </w:r>
          </w:p>
        </w:tc>
        <w:tc>
          <w:tcPr>
            <w:tcW w:w="1120" w:type="dxa"/>
            <w:hideMark/>
          </w:tcPr>
          <w:p w14:paraId="148C301A" w14:textId="0B0D3C7B"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XX,XXX</w:t>
            </w:r>
          </w:p>
        </w:tc>
        <w:tc>
          <w:tcPr>
            <w:tcW w:w="1514" w:type="dxa"/>
            <w:hideMark/>
          </w:tcPr>
          <w:p w14:paraId="611E0626" w14:textId="7632B2BC"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1254" w:type="dxa"/>
          </w:tcPr>
          <w:p w14:paraId="4260FB61" w14:textId="3B9F69DC"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XXX.X</w:t>
            </w:r>
          </w:p>
        </w:tc>
        <w:tc>
          <w:tcPr>
            <w:tcW w:w="2625" w:type="dxa"/>
          </w:tcPr>
          <w:p w14:paraId="108349DA" w14:textId="6875E89E"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values based on usage.</w:t>
            </w:r>
          </w:p>
        </w:tc>
      </w:tr>
      <w:tr w:rsidR="00353E8A" w:rsidRPr="00783B6B" w14:paraId="5A57DBF3" w14:textId="17B4F8F4" w:rsidTr="00353E8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642" w:type="dxa"/>
          </w:tcPr>
          <w:p w14:paraId="569CFFAE" w14:textId="2B3EB69D"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t>3.23</w:t>
            </w:r>
          </w:p>
        </w:tc>
        <w:tc>
          <w:tcPr>
            <w:tcW w:w="2641" w:type="dxa"/>
            <w:hideMark/>
          </w:tcPr>
          <w:p w14:paraId="16E67C38" w14:textId="505B38C0"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This line is intentionally left blank</w:t>
            </w:r>
          </w:p>
        </w:tc>
        <w:tc>
          <w:tcPr>
            <w:tcW w:w="1120" w:type="dxa"/>
            <w:hideMark/>
          </w:tcPr>
          <w:p w14:paraId="233830B6" w14:textId="4D0156D7"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N/A</w:t>
            </w:r>
          </w:p>
        </w:tc>
        <w:tc>
          <w:tcPr>
            <w:tcW w:w="1514" w:type="dxa"/>
            <w:hideMark/>
          </w:tcPr>
          <w:p w14:paraId="3DB16AB8" w14:textId="358F8063"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N/A</w:t>
            </w:r>
          </w:p>
        </w:tc>
        <w:tc>
          <w:tcPr>
            <w:tcW w:w="1254" w:type="dxa"/>
          </w:tcPr>
          <w:p w14:paraId="0087E22F" w14:textId="7A9FE0CA"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N/A</w:t>
            </w:r>
          </w:p>
        </w:tc>
        <w:tc>
          <w:tcPr>
            <w:tcW w:w="2625" w:type="dxa"/>
          </w:tcPr>
          <w:p w14:paraId="14BF6A6E" w14:textId="637082C7"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353E8A" w:rsidRPr="00783B6B" w14:paraId="5F772244" w14:textId="0E62C3DF" w:rsidTr="00353E8A">
        <w:trPr>
          <w:trHeight w:val="477"/>
        </w:trPr>
        <w:tc>
          <w:tcPr>
            <w:cnfStyle w:val="001000000000" w:firstRow="0" w:lastRow="0" w:firstColumn="1" w:lastColumn="0" w:oddVBand="0" w:evenVBand="0" w:oddHBand="0" w:evenHBand="0" w:firstRowFirstColumn="0" w:firstRowLastColumn="0" w:lastRowFirstColumn="0" w:lastRowLastColumn="0"/>
            <w:tcW w:w="642" w:type="dxa"/>
          </w:tcPr>
          <w:p w14:paraId="6C3B199F" w14:textId="1F612878" w:rsidR="00353E8A" w:rsidRPr="00783B6B" w:rsidRDefault="00353E8A" w:rsidP="00353E8A">
            <w:pPr>
              <w:spacing w:before="0"/>
              <w:rPr>
                <w:rFonts w:ascii="Calibri" w:eastAsia="Times New Roman" w:hAnsi="Calibri" w:cs="Calibri"/>
                <w:color w:val="000000"/>
              </w:rPr>
            </w:pPr>
            <w:r>
              <w:rPr>
                <w:rFonts w:ascii="Calibri" w:eastAsia="Times New Roman" w:hAnsi="Calibri" w:cs="Calibri"/>
                <w:color w:val="000000"/>
              </w:rPr>
              <w:lastRenderedPageBreak/>
              <w:t>3.24</w:t>
            </w:r>
          </w:p>
        </w:tc>
        <w:tc>
          <w:tcPr>
            <w:tcW w:w="2641" w:type="dxa"/>
            <w:hideMark/>
          </w:tcPr>
          <w:p w14:paraId="779DE193" w14:textId="60099F8F"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This line is intentionally left blank</w:t>
            </w:r>
          </w:p>
        </w:tc>
        <w:tc>
          <w:tcPr>
            <w:tcW w:w="1120" w:type="dxa"/>
            <w:hideMark/>
          </w:tcPr>
          <w:p w14:paraId="7EE3BE9B" w14:textId="474A8C77"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N/A</w:t>
            </w:r>
          </w:p>
        </w:tc>
        <w:tc>
          <w:tcPr>
            <w:tcW w:w="1514" w:type="dxa"/>
            <w:hideMark/>
          </w:tcPr>
          <w:p w14:paraId="02144A68" w14:textId="702B20B0"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N/A</w:t>
            </w:r>
          </w:p>
        </w:tc>
        <w:tc>
          <w:tcPr>
            <w:tcW w:w="1254" w:type="dxa"/>
          </w:tcPr>
          <w:p w14:paraId="3A122AA3" w14:textId="65A56AB5" w:rsidR="00353E8A" w:rsidRPr="00783B6B" w:rsidRDefault="00353E8A" w:rsidP="00353E8A">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3B6B">
              <w:rPr>
                <w:rFonts w:ascii="Calibri" w:eastAsia="Times New Roman" w:hAnsi="Calibri" w:cs="Calibri"/>
                <w:color w:val="000000"/>
              </w:rPr>
              <w:t>N/A</w:t>
            </w:r>
          </w:p>
        </w:tc>
        <w:tc>
          <w:tcPr>
            <w:tcW w:w="2625" w:type="dxa"/>
          </w:tcPr>
          <w:p w14:paraId="7E01078B" w14:textId="6CC56463" w:rsidR="00353E8A" w:rsidRPr="00783B6B" w:rsidRDefault="00353E8A" w:rsidP="00353E8A">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r w:rsidR="00353E8A" w:rsidRPr="00783B6B" w14:paraId="65D37843" w14:textId="77777777" w:rsidTr="00353E8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642" w:type="dxa"/>
          </w:tcPr>
          <w:p w14:paraId="725B3529" w14:textId="487B34CB" w:rsidR="00353E8A" w:rsidRDefault="00353E8A" w:rsidP="00353E8A">
            <w:pPr>
              <w:spacing w:before="0"/>
              <w:rPr>
                <w:rFonts w:ascii="Calibri" w:eastAsia="Times New Roman" w:hAnsi="Calibri" w:cs="Calibri"/>
                <w:color w:val="000000"/>
              </w:rPr>
            </w:pPr>
            <w:r>
              <w:rPr>
                <w:rFonts w:ascii="Calibri" w:eastAsia="Times New Roman" w:hAnsi="Calibri" w:cs="Calibri"/>
                <w:color w:val="000000"/>
              </w:rPr>
              <w:t>300</w:t>
            </w:r>
          </w:p>
        </w:tc>
        <w:tc>
          <w:tcPr>
            <w:tcW w:w="2641" w:type="dxa"/>
          </w:tcPr>
          <w:p w14:paraId="30136D4B" w14:textId="37CB24F6"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Total</w:t>
            </w:r>
          </w:p>
        </w:tc>
        <w:tc>
          <w:tcPr>
            <w:tcW w:w="1120" w:type="dxa"/>
          </w:tcPr>
          <w:p w14:paraId="74549269" w14:textId="3470BC97"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Calculation</w:t>
            </w:r>
          </w:p>
        </w:tc>
        <w:tc>
          <w:tcPr>
            <w:tcW w:w="1514" w:type="dxa"/>
          </w:tcPr>
          <w:p w14:paraId="6B81C0E0" w14:textId="46EBAAC0"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Calculation</w:t>
            </w:r>
          </w:p>
        </w:tc>
        <w:tc>
          <w:tcPr>
            <w:tcW w:w="1254" w:type="dxa"/>
          </w:tcPr>
          <w:p w14:paraId="6BD13F98" w14:textId="18DE1919" w:rsidR="00353E8A" w:rsidRPr="00783B6B" w:rsidRDefault="00353E8A" w:rsidP="00353E8A">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Calculation</w:t>
            </w:r>
          </w:p>
        </w:tc>
        <w:tc>
          <w:tcPr>
            <w:tcW w:w="2625" w:type="dxa"/>
          </w:tcPr>
          <w:p w14:paraId="55818B8D" w14:textId="32B45460" w:rsidR="00353E8A" w:rsidRPr="00783B6B" w:rsidRDefault="00353E8A" w:rsidP="00353E8A">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entry permitted.</w:t>
            </w:r>
          </w:p>
        </w:tc>
      </w:tr>
    </w:tbl>
    <w:p w14:paraId="0E85E67C" w14:textId="77777777" w:rsidR="00783B6B" w:rsidRDefault="00783B6B" w:rsidP="00C70BE1"/>
    <w:p w14:paraId="5948CD5F" w14:textId="7B8B71ED" w:rsidR="00C70BE1" w:rsidRDefault="00526AE2" w:rsidP="00526AE2">
      <w:pPr>
        <w:pStyle w:val="Heading4"/>
      </w:pPr>
      <w:r>
        <w:t>Table 4 – Detail of Purchased Nursing Services</w:t>
      </w:r>
    </w:p>
    <w:p w14:paraId="1BDC358A" w14:textId="00260A40" w:rsidR="00526AE2" w:rsidRDefault="00353E8A" w:rsidP="00526AE2">
      <w:r>
        <w:t>This table is to be used for entering costs from purchased services from 1) Unregistered Temporary Nursing Service Agencies or 2) Registered Temporary Nursing Service Agencies</w:t>
      </w:r>
      <w:r w:rsidR="00824EE3">
        <w:t xml:space="preserve">. </w:t>
      </w:r>
      <w:r w:rsidR="00F71E32">
        <w:t xml:space="preserve">The total line 400 is carried to Schedule 3 as reported expenses. </w:t>
      </w:r>
      <w:r>
        <w:t xml:space="preserve">Subtotal line </w:t>
      </w:r>
      <w:r w:rsidR="00F71E32">
        <w:t>4.1 is carried over to Schedule 3 as a non-allowable cost</w:t>
      </w:r>
      <w:r w:rsidR="00824EE3">
        <w:t xml:space="preserve">. </w:t>
      </w:r>
    </w:p>
    <w:p w14:paraId="4A94C457" w14:textId="2A3D2569" w:rsidR="00F71E32" w:rsidRDefault="006B7BC1" w:rsidP="00526AE2">
      <w:r>
        <w:t>The registered temporary nursing services agencies section of this table is a dynamic table and allows users to manipulate the number of rows added or subtracted. Please refer to the General User Instructions for how to use dynamic tables. To start, y</w:t>
      </w:r>
      <w:r w:rsidR="00F71E32">
        <w:t xml:space="preserve">ou must </w:t>
      </w:r>
      <w:r>
        <w:t xml:space="preserve">first </w:t>
      </w:r>
      <w:r w:rsidR="00F71E32">
        <w:t xml:space="preserve">select one of the </w:t>
      </w:r>
      <w:r>
        <w:t xml:space="preserve">registered temporary nursing </w:t>
      </w:r>
      <w:r w:rsidR="00F71E32">
        <w:t xml:space="preserve">agencies </w:t>
      </w:r>
      <w:r>
        <w:t>using t</w:t>
      </w:r>
      <w:r w:rsidR="00F71E32">
        <w:t>he drop</w:t>
      </w:r>
      <w:r>
        <w:t>-</w:t>
      </w:r>
      <w:r w:rsidR="00F71E32">
        <w:t>down menu</w:t>
      </w:r>
      <w:r>
        <w:t xml:space="preserve"> selection tool</w:t>
      </w:r>
      <w:r w:rsidR="00F71E32">
        <w:t>.</w:t>
      </w:r>
      <w:r>
        <w:t xml:space="preserve"> The drop-down list of agencies is in alphabetical order.</w:t>
      </w:r>
      <w:r w:rsidR="00F71E32">
        <w:t xml:space="preserve"> This will  populate the </w:t>
      </w:r>
      <w:r>
        <w:t xml:space="preserve">agency name and the corresponding </w:t>
      </w:r>
      <w:r w:rsidR="00F71E32">
        <w:t xml:space="preserve">DPH License #. </w:t>
      </w:r>
      <w:r>
        <w:t xml:space="preserve">These fields are color coded green and come from other CHIA systems. </w:t>
      </w:r>
      <w:r w:rsidR="00F71E32">
        <w:t xml:space="preserve">If you were not able to find your agency </w:t>
      </w:r>
      <w:r w:rsidR="006E70D5">
        <w:t xml:space="preserve">and you can confirm that it is registered, please contact CHIA at </w:t>
      </w:r>
      <w:hyperlink r:id="rId94" w:history="1">
        <w:r w:rsidR="006E70D5" w:rsidRPr="00A03D84">
          <w:rPr>
            <w:rStyle w:val="Hyperlink"/>
          </w:rPr>
          <w:t>Costreports.LTCF@chiamass.org</w:t>
        </w:r>
      </w:hyperlink>
      <w:r w:rsidR="006E70D5">
        <w:t xml:space="preserve"> for assistance.</w:t>
      </w:r>
    </w:p>
    <w:p w14:paraId="548A9C34" w14:textId="466706B8" w:rsidR="006E70D5" w:rsidRDefault="006E70D5" w:rsidP="00526AE2">
      <w:r>
        <w:t>The table below depicts the schedule by column rather than by line.</w:t>
      </w:r>
    </w:p>
    <w:tbl>
      <w:tblPr>
        <w:tblStyle w:val="GridTable4-Accent5"/>
        <w:tblW w:w="9445" w:type="dxa"/>
        <w:tblLook w:val="04A0" w:firstRow="1" w:lastRow="0" w:firstColumn="1" w:lastColumn="0" w:noHBand="0" w:noVBand="1"/>
      </w:tblPr>
      <w:tblGrid>
        <w:gridCol w:w="856"/>
        <w:gridCol w:w="3377"/>
        <w:gridCol w:w="5212"/>
      </w:tblGrid>
      <w:tr w:rsidR="006E70D5" w14:paraId="1ED2E856" w14:textId="77777777" w:rsidTr="00CE78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6" w:type="dxa"/>
          </w:tcPr>
          <w:p w14:paraId="6BA9DD4A" w14:textId="10BA2C35" w:rsidR="006E70D5" w:rsidRDefault="006E70D5" w:rsidP="00526AE2">
            <w:r>
              <w:t xml:space="preserve">Column </w:t>
            </w:r>
          </w:p>
        </w:tc>
        <w:tc>
          <w:tcPr>
            <w:tcW w:w="3377" w:type="dxa"/>
          </w:tcPr>
          <w:p w14:paraId="6E9B4376" w14:textId="49577D02" w:rsidR="006E70D5" w:rsidRDefault="006E70D5" w:rsidP="00526AE2">
            <w:pPr>
              <w:cnfStyle w:val="100000000000" w:firstRow="1" w:lastRow="0" w:firstColumn="0" w:lastColumn="0" w:oddVBand="0" w:evenVBand="0" w:oddHBand="0" w:evenHBand="0" w:firstRowFirstColumn="0" w:firstRowLastColumn="0" w:lastRowFirstColumn="0" w:lastRowLastColumn="0"/>
            </w:pPr>
            <w:r>
              <w:t>Column Description</w:t>
            </w:r>
          </w:p>
        </w:tc>
        <w:tc>
          <w:tcPr>
            <w:tcW w:w="5212" w:type="dxa"/>
          </w:tcPr>
          <w:p w14:paraId="5577EF24" w14:textId="43F37D8D" w:rsidR="006E70D5" w:rsidRPr="006E70D5" w:rsidRDefault="006E70D5" w:rsidP="00526AE2">
            <w:pPr>
              <w:cnfStyle w:val="100000000000" w:firstRow="1" w:lastRow="0" w:firstColumn="0" w:lastColumn="0" w:oddVBand="0" w:evenVBand="0" w:oddHBand="0" w:evenHBand="0" w:firstRowFirstColumn="0" w:firstRowLastColumn="0" w:lastRowFirstColumn="0" w:lastRowLastColumn="0"/>
              <w:rPr>
                <w:b w:val="0"/>
                <w:bCs w:val="0"/>
              </w:rPr>
            </w:pPr>
            <w:r>
              <w:t>Instructions</w:t>
            </w:r>
          </w:p>
        </w:tc>
      </w:tr>
      <w:tr w:rsidR="006E70D5" w14:paraId="14004892" w14:textId="77777777" w:rsidTr="003E3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1C27F5CC" w14:textId="602EA929" w:rsidR="006E70D5" w:rsidRDefault="003E3708" w:rsidP="00526AE2">
            <w:r>
              <w:t>1</w:t>
            </w:r>
          </w:p>
        </w:tc>
        <w:tc>
          <w:tcPr>
            <w:tcW w:w="3377" w:type="dxa"/>
          </w:tcPr>
          <w:p w14:paraId="440D62AF" w14:textId="591AADC0" w:rsidR="006E70D5" w:rsidRDefault="003E3708" w:rsidP="00526AE2">
            <w:pPr>
              <w:cnfStyle w:val="000000100000" w:firstRow="0" w:lastRow="0" w:firstColumn="0" w:lastColumn="0" w:oddVBand="0" w:evenVBand="0" w:oddHBand="1" w:evenHBand="0" w:firstRowFirstColumn="0" w:firstRowLastColumn="0" w:lastRowFirstColumn="0" w:lastRowLastColumn="0"/>
            </w:pPr>
            <w:r>
              <w:t>Temporary Nursing Services Agencies Name</w:t>
            </w:r>
          </w:p>
        </w:tc>
        <w:tc>
          <w:tcPr>
            <w:tcW w:w="5212" w:type="dxa"/>
          </w:tcPr>
          <w:p w14:paraId="508FA9AB" w14:textId="352023B2" w:rsidR="006E70D5" w:rsidRDefault="003E3708" w:rsidP="00526AE2">
            <w:pPr>
              <w:cnfStyle w:val="000000100000" w:firstRow="0" w:lastRow="0" w:firstColumn="0" w:lastColumn="0" w:oddVBand="0" w:evenVBand="0" w:oddHBand="1" w:evenHBand="0" w:firstRowFirstColumn="0" w:firstRowLastColumn="0" w:lastRowFirstColumn="0" w:lastRowLastColumn="0"/>
            </w:pPr>
            <w:r>
              <w:t>For unregistered agencies, this field is greyed out. For registered agencies, you will need to select an agency using the drop-down menu options.</w:t>
            </w:r>
          </w:p>
        </w:tc>
      </w:tr>
      <w:tr w:rsidR="003E3708" w14:paraId="522D56F2" w14:textId="77777777" w:rsidTr="003E3708">
        <w:tc>
          <w:tcPr>
            <w:cnfStyle w:val="001000000000" w:firstRow="0" w:lastRow="0" w:firstColumn="1" w:lastColumn="0" w:oddVBand="0" w:evenVBand="0" w:oddHBand="0" w:evenHBand="0" w:firstRowFirstColumn="0" w:firstRowLastColumn="0" w:lastRowFirstColumn="0" w:lastRowLastColumn="0"/>
            <w:tcW w:w="856" w:type="dxa"/>
          </w:tcPr>
          <w:p w14:paraId="69ECC488" w14:textId="55E35FED" w:rsidR="003E3708" w:rsidRDefault="003E3708" w:rsidP="003E3708">
            <w:r>
              <w:t>2</w:t>
            </w:r>
          </w:p>
        </w:tc>
        <w:tc>
          <w:tcPr>
            <w:tcW w:w="3377" w:type="dxa"/>
          </w:tcPr>
          <w:p w14:paraId="3B3C77CA" w14:textId="40716244" w:rsidR="003E3708" w:rsidRDefault="003E3708" w:rsidP="003E3708">
            <w:pPr>
              <w:cnfStyle w:val="000000000000" w:firstRow="0" w:lastRow="0" w:firstColumn="0" w:lastColumn="0" w:oddVBand="0" w:evenVBand="0" w:oddHBand="0" w:evenHBand="0" w:firstRowFirstColumn="0" w:firstRowLastColumn="0" w:lastRowFirstColumn="0" w:lastRowLastColumn="0"/>
            </w:pPr>
            <w:r>
              <w:t>DPH Registration #</w:t>
            </w:r>
          </w:p>
        </w:tc>
        <w:tc>
          <w:tcPr>
            <w:tcW w:w="5212" w:type="dxa"/>
          </w:tcPr>
          <w:p w14:paraId="19CC46D1" w14:textId="57B5DE35" w:rsidR="003E3708" w:rsidRDefault="003E3708" w:rsidP="003E3708">
            <w:pPr>
              <w:cnfStyle w:val="000000000000" w:firstRow="0" w:lastRow="0" w:firstColumn="0" w:lastColumn="0" w:oddVBand="0" w:evenVBand="0" w:oddHBand="0" w:evenHBand="0" w:firstRowFirstColumn="0" w:firstRowLastColumn="0" w:lastRowFirstColumn="0" w:lastRowLastColumn="0"/>
            </w:pPr>
            <w:r>
              <w:t>For unregistered agencies, this field is greyed out. For registered agencies, you will need to select an agency using the drop-down menu options.</w:t>
            </w:r>
          </w:p>
        </w:tc>
      </w:tr>
      <w:tr w:rsidR="003E3708" w14:paraId="543217DE" w14:textId="77777777" w:rsidTr="003E3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306D6233" w14:textId="1F014767" w:rsidR="003E3708" w:rsidRDefault="003E3708" w:rsidP="003E3708">
            <w:r>
              <w:t>3</w:t>
            </w:r>
          </w:p>
        </w:tc>
        <w:tc>
          <w:tcPr>
            <w:tcW w:w="3377" w:type="dxa"/>
          </w:tcPr>
          <w:p w14:paraId="6F5D01A9" w14:textId="3A012300" w:rsidR="003E3708" w:rsidRDefault="003E3708" w:rsidP="003E3708">
            <w:pPr>
              <w:cnfStyle w:val="000000100000" w:firstRow="0" w:lastRow="0" w:firstColumn="0" w:lastColumn="0" w:oddVBand="0" w:evenVBand="0" w:oddHBand="1" w:evenHBand="0" w:firstRowFirstColumn="0" w:firstRowLastColumn="0" w:lastRowFirstColumn="0" w:lastRowLastColumn="0"/>
            </w:pPr>
            <w:r>
              <w:t>RN Total Hours of Service</w:t>
            </w:r>
          </w:p>
        </w:tc>
        <w:tc>
          <w:tcPr>
            <w:tcW w:w="5212" w:type="dxa"/>
          </w:tcPr>
          <w:p w14:paraId="5E15A701" w14:textId="4918E12D" w:rsidR="003E3708" w:rsidRDefault="003E3708" w:rsidP="003E3708">
            <w:pPr>
              <w:cnfStyle w:val="000000100000" w:firstRow="0" w:lastRow="0" w:firstColumn="0" w:lastColumn="0" w:oddVBand="0" w:evenVBand="0" w:oddHBand="1" w:evenHBand="0" w:firstRowFirstColumn="0" w:firstRowLastColumn="0" w:lastRowFirstColumn="0" w:lastRowLastColumn="0"/>
            </w:pPr>
            <w:r>
              <w:t>Enter the total hours of purchased services for RNS.</w:t>
            </w:r>
          </w:p>
        </w:tc>
      </w:tr>
      <w:tr w:rsidR="003E3708" w14:paraId="1136D9B2" w14:textId="77777777" w:rsidTr="003E3708">
        <w:tc>
          <w:tcPr>
            <w:cnfStyle w:val="001000000000" w:firstRow="0" w:lastRow="0" w:firstColumn="1" w:lastColumn="0" w:oddVBand="0" w:evenVBand="0" w:oddHBand="0" w:evenHBand="0" w:firstRowFirstColumn="0" w:firstRowLastColumn="0" w:lastRowFirstColumn="0" w:lastRowLastColumn="0"/>
            <w:tcW w:w="856" w:type="dxa"/>
          </w:tcPr>
          <w:p w14:paraId="20CA86AD" w14:textId="50A720F8" w:rsidR="003E3708" w:rsidRDefault="003E3708" w:rsidP="003E3708">
            <w:r>
              <w:t>4</w:t>
            </w:r>
          </w:p>
        </w:tc>
        <w:tc>
          <w:tcPr>
            <w:tcW w:w="3377" w:type="dxa"/>
          </w:tcPr>
          <w:p w14:paraId="149D6B53" w14:textId="43D3BD64" w:rsidR="003E3708" w:rsidRDefault="003E3708" w:rsidP="003E3708">
            <w:pPr>
              <w:cnfStyle w:val="000000000000" w:firstRow="0" w:lastRow="0" w:firstColumn="0" w:lastColumn="0" w:oddVBand="0" w:evenVBand="0" w:oddHBand="0" w:evenHBand="0" w:firstRowFirstColumn="0" w:firstRowLastColumn="0" w:lastRowFirstColumn="0" w:lastRowLastColumn="0"/>
            </w:pPr>
            <w:r>
              <w:t>RN Total Charges</w:t>
            </w:r>
          </w:p>
        </w:tc>
        <w:tc>
          <w:tcPr>
            <w:tcW w:w="5212" w:type="dxa"/>
          </w:tcPr>
          <w:p w14:paraId="762B05C6" w14:textId="7960EE82" w:rsidR="003E3708" w:rsidRDefault="003E3708" w:rsidP="003E3708">
            <w:pPr>
              <w:cnfStyle w:val="000000000000" w:firstRow="0" w:lastRow="0" w:firstColumn="0" w:lastColumn="0" w:oddVBand="0" w:evenVBand="0" w:oddHBand="0" w:evenHBand="0" w:firstRowFirstColumn="0" w:firstRowLastColumn="0" w:lastRowFirstColumn="0" w:lastRowLastColumn="0"/>
            </w:pPr>
            <w:r>
              <w:t xml:space="preserve">Enter the total cost of the purchased services for </w:t>
            </w:r>
            <w:r w:rsidR="00CE58E3">
              <w:t>RNs.</w:t>
            </w:r>
          </w:p>
        </w:tc>
      </w:tr>
      <w:tr w:rsidR="003E3708" w14:paraId="442230EC" w14:textId="77777777" w:rsidTr="003E3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004A3957" w14:textId="1CB8AD5D" w:rsidR="003E3708" w:rsidRDefault="003E3708" w:rsidP="003E3708">
            <w:r>
              <w:t>5</w:t>
            </w:r>
          </w:p>
        </w:tc>
        <w:tc>
          <w:tcPr>
            <w:tcW w:w="3377" w:type="dxa"/>
          </w:tcPr>
          <w:p w14:paraId="3A867082" w14:textId="233CD59B" w:rsidR="003E3708" w:rsidRDefault="003E3708" w:rsidP="003E3708">
            <w:pPr>
              <w:cnfStyle w:val="000000100000" w:firstRow="0" w:lastRow="0" w:firstColumn="0" w:lastColumn="0" w:oddVBand="0" w:evenVBand="0" w:oddHBand="1" w:evenHBand="0" w:firstRowFirstColumn="0" w:firstRowLastColumn="0" w:lastRowFirstColumn="0" w:lastRowLastColumn="0"/>
            </w:pPr>
            <w:r>
              <w:t>LPN Total Hours of Service</w:t>
            </w:r>
          </w:p>
        </w:tc>
        <w:tc>
          <w:tcPr>
            <w:tcW w:w="5212" w:type="dxa"/>
          </w:tcPr>
          <w:p w14:paraId="52970404" w14:textId="0D26A92D" w:rsidR="003E3708" w:rsidRDefault="003E3708" w:rsidP="003E3708">
            <w:pPr>
              <w:cnfStyle w:val="000000100000" w:firstRow="0" w:lastRow="0" w:firstColumn="0" w:lastColumn="0" w:oddVBand="0" w:evenVBand="0" w:oddHBand="1" w:evenHBand="0" w:firstRowFirstColumn="0" w:firstRowLastColumn="0" w:lastRowFirstColumn="0" w:lastRowLastColumn="0"/>
            </w:pPr>
            <w:r>
              <w:t>Enter the total hours of purchased services</w:t>
            </w:r>
            <w:r w:rsidR="00CE58E3">
              <w:t xml:space="preserve"> for LPNs</w:t>
            </w:r>
            <w:r>
              <w:t>.</w:t>
            </w:r>
          </w:p>
        </w:tc>
      </w:tr>
      <w:tr w:rsidR="00CE58E3" w14:paraId="1F5EE96D" w14:textId="77777777" w:rsidTr="003E3708">
        <w:tc>
          <w:tcPr>
            <w:cnfStyle w:val="001000000000" w:firstRow="0" w:lastRow="0" w:firstColumn="1" w:lastColumn="0" w:oddVBand="0" w:evenVBand="0" w:oddHBand="0" w:evenHBand="0" w:firstRowFirstColumn="0" w:firstRowLastColumn="0" w:lastRowFirstColumn="0" w:lastRowLastColumn="0"/>
            <w:tcW w:w="856" w:type="dxa"/>
          </w:tcPr>
          <w:p w14:paraId="6EBBA519" w14:textId="1F246463" w:rsidR="00CE58E3" w:rsidRDefault="00CE58E3" w:rsidP="00CE58E3">
            <w:r>
              <w:t>6</w:t>
            </w:r>
          </w:p>
        </w:tc>
        <w:tc>
          <w:tcPr>
            <w:tcW w:w="3377" w:type="dxa"/>
          </w:tcPr>
          <w:p w14:paraId="2FB9A858" w14:textId="1C054105" w:rsidR="00CE58E3" w:rsidRDefault="00CE58E3" w:rsidP="00CE58E3">
            <w:pPr>
              <w:cnfStyle w:val="000000000000" w:firstRow="0" w:lastRow="0" w:firstColumn="0" w:lastColumn="0" w:oddVBand="0" w:evenVBand="0" w:oddHBand="0" w:evenHBand="0" w:firstRowFirstColumn="0" w:firstRowLastColumn="0" w:lastRowFirstColumn="0" w:lastRowLastColumn="0"/>
            </w:pPr>
            <w:r>
              <w:t>LPN Total Charges</w:t>
            </w:r>
          </w:p>
        </w:tc>
        <w:tc>
          <w:tcPr>
            <w:tcW w:w="5212" w:type="dxa"/>
          </w:tcPr>
          <w:p w14:paraId="007BFFFB" w14:textId="544E2437" w:rsidR="00CE58E3" w:rsidRDefault="00CE58E3" w:rsidP="00CE58E3">
            <w:pPr>
              <w:cnfStyle w:val="000000000000" w:firstRow="0" w:lastRow="0" w:firstColumn="0" w:lastColumn="0" w:oddVBand="0" w:evenVBand="0" w:oddHBand="0" w:evenHBand="0" w:firstRowFirstColumn="0" w:firstRowLastColumn="0" w:lastRowFirstColumn="0" w:lastRowLastColumn="0"/>
            </w:pPr>
            <w:r>
              <w:t>Enter the total cost of the purchased services for LPNs.</w:t>
            </w:r>
          </w:p>
        </w:tc>
      </w:tr>
      <w:tr w:rsidR="00CE58E3" w14:paraId="6CF973E4" w14:textId="77777777" w:rsidTr="003E3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172DC7E4" w14:textId="25CEE857" w:rsidR="00CE58E3" w:rsidRDefault="00CE58E3" w:rsidP="00CE58E3">
            <w:r>
              <w:t>7</w:t>
            </w:r>
          </w:p>
        </w:tc>
        <w:tc>
          <w:tcPr>
            <w:tcW w:w="3377" w:type="dxa"/>
          </w:tcPr>
          <w:p w14:paraId="525A2405" w14:textId="581B9648" w:rsidR="00CE58E3" w:rsidRDefault="00CE58E3" w:rsidP="00CE58E3">
            <w:pPr>
              <w:cnfStyle w:val="000000100000" w:firstRow="0" w:lastRow="0" w:firstColumn="0" w:lastColumn="0" w:oddVBand="0" w:evenVBand="0" w:oddHBand="1" w:evenHBand="0" w:firstRowFirstColumn="0" w:firstRowLastColumn="0" w:lastRowFirstColumn="0" w:lastRowLastColumn="0"/>
            </w:pPr>
            <w:r>
              <w:t>CNA Total Hours of Service</w:t>
            </w:r>
          </w:p>
        </w:tc>
        <w:tc>
          <w:tcPr>
            <w:tcW w:w="5212" w:type="dxa"/>
          </w:tcPr>
          <w:p w14:paraId="6724C020" w14:textId="219D4ECF" w:rsidR="00CE58E3" w:rsidRDefault="00CE58E3" w:rsidP="00CE58E3">
            <w:pPr>
              <w:cnfStyle w:val="000000100000" w:firstRow="0" w:lastRow="0" w:firstColumn="0" w:lastColumn="0" w:oddVBand="0" w:evenVBand="0" w:oddHBand="1" w:evenHBand="0" w:firstRowFirstColumn="0" w:firstRowLastColumn="0" w:lastRowFirstColumn="0" w:lastRowLastColumn="0"/>
            </w:pPr>
            <w:r>
              <w:t>Enter the total hours of purchased services for CNAs.</w:t>
            </w:r>
          </w:p>
        </w:tc>
      </w:tr>
      <w:tr w:rsidR="00CE58E3" w14:paraId="0CD4B9B8" w14:textId="77777777" w:rsidTr="003E3708">
        <w:tc>
          <w:tcPr>
            <w:cnfStyle w:val="001000000000" w:firstRow="0" w:lastRow="0" w:firstColumn="1" w:lastColumn="0" w:oddVBand="0" w:evenVBand="0" w:oddHBand="0" w:evenHBand="0" w:firstRowFirstColumn="0" w:firstRowLastColumn="0" w:lastRowFirstColumn="0" w:lastRowLastColumn="0"/>
            <w:tcW w:w="856" w:type="dxa"/>
          </w:tcPr>
          <w:p w14:paraId="1862A4EA" w14:textId="61C2195E" w:rsidR="00CE58E3" w:rsidRDefault="00CE58E3" w:rsidP="00CE58E3">
            <w:r>
              <w:t>8</w:t>
            </w:r>
          </w:p>
        </w:tc>
        <w:tc>
          <w:tcPr>
            <w:tcW w:w="3377" w:type="dxa"/>
          </w:tcPr>
          <w:p w14:paraId="1B5D7183" w14:textId="33FDA721" w:rsidR="00CE58E3" w:rsidRDefault="00CE58E3" w:rsidP="00CE58E3">
            <w:pPr>
              <w:cnfStyle w:val="000000000000" w:firstRow="0" w:lastRow="0" w:firstColumn="0" w:lastColumn="0" w:oddVBand="0" w:evenVBand="0" w:oddHBand="0" w:evenHBand="0" w:firstRowFirstColumn="0" w:firstRowLastColumn="0" w:lastRowFirstColumn="0" w:lastRowLastColumn="0"/>
            </w:pPr>
            <w:r>
              <w:t>CNA Total Charges</w:t>
            </w:r>
          </w:p>
        </w:tc>
        <w:tc>
          <w:tcPr>
            <w:tcW w:w="5212" w:type="dxa"/>
          </w:tcPr>
          <w:p w14:paraId="6AD87386" w14:textId="2763F662" w:rsidR="00CE58E3" w:rsidRDefault="00CE58E3" w:rsidP="00CE58E3">
            <w:pPr>
              <w:cnfStyle w:val="000000000000" w:firstRow="0" w:lastRow="0" w:firstColumn="0" w:lastColumn="0" w:oddVBand="0" w:evenVBand="0" w:oddHBand="0" w:evenHBand="0" w:firstRowFirstColumn="0" w:firstRowLastColumn="0" w:lastRowFirstColumn="0" w:lastRowLastColumn="0"/>
            </w:pPr>
            <w:r>
              <w:t>Enter the total cost of the purchased services for CNAs.</w:t>
            </w:r>
          </w:p>
        </w:tc>
      </w:tr>
      <w:tr w:rsidR="00CE58E3" w14:paraId="31A0FEF1" w14:textId="77777777" w:rsidTr="003E3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2921FD68" w14:textId="0393E240" w:rsidR="00CE58E3" w:rsidRDefault="00CE58E3" w:rsidP="00CE58E3">
            <w:r>
              <w:t>9</w:t>
            </w:r>
          </w:p>
        </w:tc>
        <w:tc>
          <w:tcPr>
            <w:tcW w:w="3377" w:type="dxa"/>
          </w:tcPr>
          <w:p w14:paraId="18034AC3" w14:textId="7075D2AD" w:rsidR="00CE58E3" w:rsidRDefault="00CE58E3" w:rsidP="00CE58E3">
            <w:pPr>
              <w:cnfStyle w:val="000000100000" w:firstRow="0" w:lastRow="0" w:firstColumn="0" w:lastColumn="0" w:oddVBand="0" w:evenVBand="0" w:oddHBand="1" w:evenHBand="0" w:firstRowFirstColumn="0" w:firstRowLastColumn="0" w:lastRowFirstColumn="0" w:lastRowLastColumn="0"/>
            </w:pPr>
            <w:r>
              <w:t>DON Total Hours of Service</w:t>
            </w:r>
          </w:p>
        </w:tc>
        <w:tc>
          <w:tcPr>
            <w:tcW w:w="5212" w:type="dxa"/>
          </w:tcPr>
          <w:p w14:paraId="5157D55C" w14:textId="7B937AA4" w:rsidR="00CE58E3" w:rsidRDefault="00CE58E3" w:rsidP="00CE58E3">
            <w:pPr>
              <w:cnfStyle w:val="000000100000" w:firstRow="0" w:lastRow="0" w:firstColumn="0" w:lastColumn="0" w:oddVBand="0" w:evenVBand="0" w:oddHBand="1" w:evenHBand="0" w:firstRowFirstColumn="0" w:firstRowLastColumn="0" w:lastRowFirstColumn="0" w:lastRowLastColumn="0"/>
            </w:pPr>
            <w:r>
              <w:t>Enter the total hours of purchased services for director of nursing.</w:t>
            </w:r>
          </w:p>
        </w:tc>
      </w:tr>
      <w:tr w:rsidR="00CE58E3" w14:paraId="1EF5F094" w14:textId="77777777" w:rsidTr="003E3708">
        <w:tc>
          <w:tcPr>
            <w:cnfStyle w:val="001000000000" w:firstRow="0" w:lastRow="0" w:firstColumn="1" w:lastColumn="0" w:oddVBand="0" w:evenVBand="0" w:oddHBand="0" w:evenHBand="0" w:firstRowFirstColumn="0" w:firstRowLastColumn="0" w:lastRowFirstColumn="0" w:lastRowLastColumn="0"/>
            <w:tcW w:w="856" w:type="dxa"/>
          </w:tcPr>
          <w:p w14:paraId="73D722CA" w14:textId="16441702" w:rsidR="00CE58E3" w:rsidRDefault="00CE58E3" w:rsidP="00CE58E3">
            <w:r>
              <w:t>10</w:t>
            </w:r>
          </w:p>
        </w:tc>
        <w:tc>
          <w:tcPr>
            <w:tcW w:w="3377" w:type="dxa"/>
          </w:tcPr>
          <w:p w14:paraId="1F5E93E6" w14:textId="6562F07A" w:rsidR="00CE58E3" w:rsidRDefault="00CE58E3" w:rsidP="00CE58E3">
            <w:pPr>
              <w:cnfStyle w:val="000000000000" w:firstRow="0" w:lastRow="0" w:firstColumn="0" w:lastColumn="0" w:oddVBand="0" w:evenVBand="0" w:oddHBand="0" w:evenHBand="0" w:firstRowFirstColumn="0" w:firstRowLastColumn="0" w:lastRowFirstColumn="0" w:lastRowLastColumn="0"/>
            </w:pPr>
            <w:r>
              <w:t>DON Total Charges</w:t>
            </w:r>
          </w:p>
        </w:tc>
        <w:tc>
          <w:tcPr>
            <w:tcW w:w="5212" w:type="dxa"/>
          </w:tcPr>
          <w:p w14:paraId="0A5CA36B" w14:textId="4B58C7C9" w:rsidR="00CE58E3" w:rsidRDefault="00CE58E3" w:rsidP="00CE58E3">
            <w:pPr>
              <w:cnfStyle w:val="000000000000" w:firstRow="0" w:lastRow="0" w:firstColumn="0" w:lastColumn="0" w:oddVBand="0" w:evenVBand="0" w:oddHBand="0" w:evenHBand="0" w:firstRowFirstColumn="0" w:firstRowLastColumn="0" w:lastRowFirstColumn="0" w:lastRowLastColumn="0"/>
            </w:pPr>
            <w:r>
              <w:t>Enter the total cost of the purchased services for director of nursing.</w:t>
            </w:r>
          </w:p>
        </w:tc>
      </w:tr>
    </w:tbl>
    <w:p w14:paraId="4F6A6A00" w14:textId="75DFAE20" w:rsidR="00526AE2" w:rsidRDefault="00526AE2" w:rsidP="00526AE2"/>
    <w:p w14:paraId="21280AF9" w14:textId="1839A3FD" w:rsidR="003C3AEA" w:rsidRDefault="003C3AEA" w:rsidP="00526AE2"/>
    <w:p w14:paraId="7654D6DB" w14:textId="77777777" w:rsidR="003C3AEA" w:rsidRDefault="003C3AEA" w:rsidP="00526AE2"/>
    <w:p w14:paraId="2626F70C" w14:textId="2E98EF5B" w:rsidR="00526AE2" w:rsidRDefault="00526AE2" w:rsidP="00526AE2">
      <w:pPr>
        <w:pStyle w:val="Heading4"/>
      </w:pPr>
      <w:r>
        <w:lastRenderedPageBreak/>
        <w:t>Table 5 – Five Highest Paid Salaries</w:t>
      </w:r>
    </w:p>
    <w:p w14:paraId="42FF6F77" w14:textId="18458DB5" w:rsidR="00A80F7F" w:rsidRDefault="00A80F7F" w:rsidP="00526AE2">
      <w:r>
        <w:t xml:space="preserve">This table is to be used to report the compensation paid to the five persons who have the highest compensation during the year. Compensation includes salaries, payroll taxes, worker’s compensation, </w:t>
      </w:r>
      <w:r w:rsidR="006777AE">
        <w:t>fringe benefits, and draws.</w:t>
      </w:r>
    </w:p>
    <w:p w14:paraId="6B291166" w14:textId="6710CD3F" w:rsidR="00A80F7F" w:rsidRDefault="00A80F7F" w:rsidP="00526AE2">
      <w:r>
        <w:t>Column 4 requires that you enter 1 of 4 cost center expense categories where the person reported most of their time.</w:t>
      </w:r>
    </w:p>
    <w:p w14:paraId="0A9EC66D" w14:textId="5A1C290C" w:rsidR="00A80F7F" w:rsidRDefault="006777AE" w:rsidP="00526AE2">
      <w:r>
        <w:rPr>
          <w:noProof/>
        </w:rPr>
        <w:drawing>
          <wp:inline distT="0" distB="0" distL="0" distR="0" wp14:anchorId="055FA907" wp14:editId="1DC33309">
            <wp:extent cx="5943600" cy="1638300"/>
            <wp:effectExtent l="0" t="0" r="0" b="0"/>
            <wp:docPr id="46" name="Picture 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 email&#10;&#10;Description automatically generated"/>
                    <pic:cNvPicPr/>
                  </pic:nvPicPr>
                  <pic:blipFill>
                    <a:blip r:embed="rId95"/>
                    <a:stretch>
                      <a:fillRect/>
                    </a:stretch>
                  </pic:blipFill>
                  <pic:spPr>
                    <a:xfrm>
                      <a:off x="0" y="0"/>
                      <a:ext cx="5943600" cy="1638300"/>
                    </a:xfrm>
                    <a:prstGeom prst="rect">
                      <a:avLst/>
                    </a:prstGeom>
                  </pic:spPr>
                </pic:pic>
              </a:graphicData>
            </a:graphic>
          </wp:inline>
        </w:drawing>
      </w:r>
    </w:p>
    <w:p w14:paraId="55F2CD79" w14:textId="46817A25" w:rsidR="00A80F7F" w:rsidRDefault="00A80F7F" w:rsidP="00A80F7F">
      <w:pPr>
        <w:pStyle w:val="Heading4"/>
      </w:pPr>
      <w:r>
        <w:t>table 6 – earnings and compensation disclosures</w:t>
      </w:r>
    </w:p>
    <w:p w14:paraId="67839681" w14:textId="3929770C" w:rsidR="00A80F7F" w:rsidRDefault="000743A4" w:rsidP="00A80F7F">
      <w:r>
        <w:t>This table is to be used to report the names and compensation of all owners, partners, and officers. This includes reporting any drawings and dividends paid by the facility to the owners, partners, or officers and the accounts that were charged.</w:t>
      </w:r>
    </w:p>
    <w:p w14:paraId="06C8CA20" w14:textId="2547982A" w:rsidR="000743A4" w:rsidRDefault="000743A4" w:rsidP="00A80F7F">
      <w:r>
        <w:t xml:space="preserve">There are </w:t>
      </w:r>
      <w:r w:rsidR="00E546CD">
        <w:t>three</w:t>
      </w:r>
      <w:r>
        <w:t xml:space="preserve"> </w:t>
      </w:r>
      <w:r w:rsidR="001A484C">
        <w:t>different formats for this table</w:t>
      </w:r>
      <w:r w:rsidR="004474BB">
        <w:t xml:space="preserve"> depending on the legal status you selected in line 1.17 of Schedule 1</w:t>
      </w:r>
      <w:r w:rsidR="001A484C">
        <w:t xml:space="preserve">. </w:t>
      </w:r>
      <w:r w:rsidR="007C1607">
        <w:t>Table 6A</w:t>
      </w:r>
      <w:r w:rsidR="001A484C">
        <w:t xml:space="preserve"> is for</w:t>
      </w:r>
      <w:r w:rsidR="004474BB">
        <w:t xml:space="preserve"> sole proprietorships; Table</w:t>
      </w:r>
      <w:r w:rsidR="007C1607">
        <w:t xml:space="preserve"> 6B</w:t>
      </w:r>
      <w:r w:rsidR="004474BB">
        <w:t xml:space="preserve"> for partnerships, and 6C for corporations.</w:t>
      </w:r>
    </w:p>
    <w:p w14:paraId="5572C127" w14:textId="67F71382" w:rsidR="00E4048C" w:rsidRDefault="000743A4" w:rsidP="00E4048C">
      <w:r>
        <w:t>For partnerships and corporations, the tables</w:t>
      </w:r>
      <w:r w:rsidR="007C1607">
        <w:t xml:space="preserve"> are dynamic allowing for the user to manipulate the number of rows in the table depending on how many partners and officers</w:t>
      </w:r>
      <w:r w:rsidR="00824EE3">
        <w:t xml:space="preserve">. </w:t>
      </w:r>
      <w:proofErr w:type="gramStart"/>
      <w:r w:rsidR="00E4048C">
        <w:t>Similar to</w:t>
      </w:r>
      <w:proofErr w:type="gramEnd"/>
      <w:r w:rsidR="00E4048C">
        <w:t xml:space="preserve"> Table 5 above, column 4 requires that you enter 1 of 4 cost center expense categories where the person reported most of their time.</w:t>
      </w:r>
    </w:p>
    <w:p w14:paraId="58C04EA1" w14:textId="2E68C98A" w:rsidR="000743A4" w:rsidRDefault="007C1607" w:rsidP="00A80F7F">
      <w:r>
        <w:t>Please refer to the General User Instructions for how to use dynamic tables.</w:t>
      </w:r>
    </w:p>
    <w:p w14:paraId="77D7F477" w14:textId="6A74EADD" w:rsidR="000743A4" w:rsidRDefault="000743A4" w:rsidP="00A80F7F">
      <w:r>
        <w:rPr>
          <w:noProof/>
        </w:rPr>
        <w:drawing>
          <wp:inline distT="0" distB="0" distL="0" distR="0" wp14:anchorId="3E9FFF74" wp14:editId="0CF4BCBE">
            <wp:extent cx="5943600" cy="1677035"/>
            <wp:effectExtent l="0" t="0" r="0" b="0"/>
            <wp:docPr id="47" name="Picture 4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 table&#10;&#10;Description automatically generated"/>
                    <pic:cNvPicPr/>
                  </pic:nvPicPr>
                  <pic:blipFill>
                    <a:blip r:embed="rId96"/>
                    <a:stretch>
                      <a:fillRect/>
                    </a:stretch>
                  </pic:blipFill>
                  <pic:spPr>
                    <a:xfrm>
                      <a:off x="0" y="0"/>
                      <a:ext cx="5943600" cy="1677035"/>
                    </a:xfrm>
                    <a:prstGeom prst="rect">
                      <a:avLst/>
                    </a:prstGeom>
                  </pic:spPr>
                </pic:pic>
              </a:graphicData>
            </a:graphic>
          </wp:inline>
        </w:drawing>
      </w:r>
      <w:r w:rsidR="007C1607" w:rsidRPr="007C1607">
        <w:rPr>
          <w:noProof/>
        </w:rPr>
        <w:t xml:space="preserve"> </w:t>
      </w:r>
      <w:r w:rsidR="007C1607">
        <w:rPr>
          <w:noProof/>
        </w:rPr>
        <w:drawing>
          <wp:inline distT="0" distB="0" distL="0" distR="0" wp14:anchorId="632244BB" wp14:editId="746CB564">
            <wp:extent cx="5943600" cy="914400"/>
            <wp:effectExtent l="0" t="0" r="0" b="0"/>
            <wp:docPr id="48" name="Picture 4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email&#10;&#10;Description automatically generated"/>
                    <pic:cNvPicPr/>
                  </pic:nvPicPr>
                  <pic:blipFill>
                    <a:blip r:embed="rId97"/>
                    <a:stretch>
                      <a:fillRect/>
                    </a:stretch>
                  </pic:blipFill>
                  <pic:spPr>
                    <a:xfrm>
                      <a:off x="0" y="0"/>
                      <a:ext cx="5943600" cy="914400"/>
                    </a:xfrm>
                    <a:prstGeom prst="rect">
                      <a:avLst/>
                    </a:prstGeom>
                  </pic:spPr>
                </pic:pic>
              </a:graphicData>
            </a:graphic>
          </wp:inline>
        </w:drawing>
      </w:r>
    </w:p>
    <w:p w14:paraId="03758B17" w14:textId="7BF951BB" w:rsidR="003462EB" w:rsidRDefault="00D629A6" w:rsidP="003462EB">
      <w:pPr>
        <w:pStyle w:val="Heading3"/>
      </w:pPr>
      <w:bookmarkStart w:id="81" w:name="_Toc820534403"/>
      <w:bookmarkStart w:id="82" w:name="_Toc100242871"/>
      <w:r>
        <w:lastRenderedPageBreak/>
        <w:t>SCHEDULE 11 – NOTES PAYABLE AND WORKING CAPITAL DEBT</w:t>
      </w:r>
      <w:bookmarkEnd w:id="81"/>
      <w:bookmarkEnd w:id="82"/>
    </w:p>
    <w:p w14:paraId="3B31746D" w14:textId="41D181AC" w:rsidR="004474BB" w:rsidRDefault="004474BB" w:rsidP="004474BB">
      <w:pPr>
        <w:ind w:left="100" w:right="457"/>
        <w:rPr>
          <w:bCs/>
        </w:rPr>
      </w:pPr>
      <w:r w:rsidRPr="0016630B">
        <w:rPr>
          <w:bCs/>
        </w:rPr>
        <w:t xml:space="preserve">Nursing facilities are required to complete </w:t>
      </w:r>
      <w:r>
        <w:rPr>
          <w:bCs/>
        </w:rPr>
        <w:t xml:space="preserve">Schedule 11 Notes Payable and Working Capital Debt. </w:t>
      </w:r>
      <w:r w:rsidRPr="0016630B">
        <w:rPr>
          <w:bCs/>
        </w:rPr>
        <w:t>There are</w:t>
      </w:r>
      <w:r>
        <w:rPr>
          <w:bCs/>
        </w:rPr>
        <w:t xml:space="preserve"> </w:t>
      </w:r>
      <w:r w:rsidR="005A039C">
        <w:rPr>
          <w:bCs/>
        </w:rPr>
        <w:t>two (2)</w:t>
      </w:r>
      <w:r w:rsidRPr="0016630B">
        <w:rPr>
          <w:bCs/>
        </w:rPr>
        <w:t xml:space="preserve"> tables in this schedule</w:t>
      </w:r>
      <w:r>
        <w:rPr>
          <w:bCs/>
        </w:rPr>
        <w:t xml:space="preserve"> which </w:t>
      </w:r>
      <w:r w:rsidRPr="0016630B">
        <w:rPr>
          <w:bCs/>
        </w:rPr>
        <w:t xml:space="preserve">cost report preparers must complete. </w:t>
      </w:r>
      <w:r w:rsidR="005A039C">
        <w:rPr>
          <w:bCs/>
        </w:rPr>
        <w:t>A few cells</w:t>
      </w:r>
      <w:r w:rsidRPr="0016630B">
        <w:rPr>
          <w:bCs/>
        </w:rPr>
        <w:t xml:space="preserve"> have checks and balances to ensure that information reported on lines</w:t>
      </w:r>
      <w:r>
        <w:rPr>
          <w:bCs/>
        </w:rPr>
        <w:t xml:space="preserve"> in this schedule are</w:t>
      </w:r>
      <w:r w:rsidRPr="0016630B">
        <w:rPr>
          <w:bCs/>
        </w:rPr>
        <w:t xml:space="preserve"> consistent with information reported elsewhere in the SNF-CR.</w:t>
      </w:r>
    </w:p>
    <w:p w14:paraId="26C170E4" w14:textId="77777777" w:rsidR="004474BB" w:rsidRPr="004474BB" w:rsidRDefault="004474BB" w:rsidP="004474BB"/>
    <w:p w14:paraId="771489F4" w14:textId="476A462C" w:rsidR="00165D81" w:rsidRDefault="00165D81" w:rsidP="00165D81">
      <w:pPr>
        <w:pStyle w:val="Heading4"/>
      </w:pPr>
      <w:r>
        <w:t>table 1 – Mortgages and Notes Supporting Fixed Assets</w:t>
      </w:r>
    </w:p>
    <w:p w14:paraId="416A99BF" w14:textId="576F27C6" w:rsidR="00B0143E" w:rsidRDefault="00C70BE1" w:rsidP="00B0143E">
      <w:r w:rsidRPr="00165D81">
        <w:rPr>
          <w:rFonts w:cstheme="minorHAnsi"/>
          <w:spacing w:val="-3"/>
        </w:rPr>
        <w:t xml:space="preserve">This </w:t>
      </w:r>
      <w:r w:rsidR="00165D81" w:rsidRPr="00165D81">
        <w:rPr>
          <w:rFonts w:cstheme="minorHAnsi"/>
          <w:spacing w:val="-3"/>
        </w:rPr>
        <w:t xml:space="preserve">table </w:t>
      </w:r>
      <w:r w:rsidRPr="00165D81">
        <w:rPr>
          <w:rFonts w:cstheme="minorHAnsi"/>
          <w:spacing w:val="-3"/>
        </w:rPr>
        <w:t>should include all</w:t>
      </w:r>
      <w:r w:rsidR="001A1058">
        <w:rPr>
          <w:rFonts w:cstheme="minorHAnsi"/>
          <w:spacing w:val="-3"/>
        </w:rPr>
        <w:t xml:space="preserve"> long-term</w:t>
      </w:r>
      <w:r w:rsidRPr="00165D81">
        <w:rPr>
          <w:rFonts w:cstheme="minorHAnsi"/>
          <w:spacing w:val="-3"/>
        </w:rPr>
        <w:t xml:space="preserve"> mortgages and notes payable whether interest expense has been incurred</w:t>
      </w:r>
      <w:r w:rsidR="001A1058">
        <w:rPr>
          <w:rFonts w:cstheme="minorHAnsi"/>
          <w:spacing w:val="-3"/>
        </w:rPr>
        <w:t xml:space="preserve"> or not</w:t>
      </w:r>
      <w:r w:rsidR="00824EE3" w:rsidRPr="00165D81">
        <w:rPr>
          <w:rFonts w:cstheme="minorHAnsi"/>
          <w:spacing w:val="-3"/>
        </w:rPr>
        <w:t xml:space="preserve">. </w:t>
      </w:r>
      <w:r w:rsidRPr="00165D81">
        <w:rPr>
          <w:rFonts w:cstheme="minorHAnsi"/>
          <w:spacing w:val="-3"/>
        </w:rPr>
        <w:t>Rates of interest should be clearly indicated</w:t>
      </w:r>
      <w:r w:rsidR="00824EE3" w:rsidRPr="00165D81">
        <w:rPr>
          <w:rFonts w:cstheme="minorHAnsi"/>
          <w:spacing w:val="-3"/>
        </w:rPr>
        <w:t xml:space="preserve">. </w:t>
      </w:r>
      <w:r w:rsidR="00165D81">
        <w:rPr>
          <w:rFonts w:cstheme="minorHAnsi"/>
          <w:spacing w:val="-3"/>
        </w:rPr>
        <w:t xml:space="preserve">This is a dynamic table </w:t>
      </w:r>
      <w:r w:rsidR="00B0143E">
        <w:t xml:space="preserve">dynamic allowing for the user to manipulate the number of rows in the table depending on how many </w:t>
      </w:r>
      <w:r w:rsidR="001A1058">
        <w:t>loans</w:t>
      </w:r>
      <w:r w:rsidR="00824EE3">
        <w:t xml:space="preserve">. </w:t>
      </w:r>
      <w:r w:rsidR="00B0143E">
        <w:t>Please refer to the General User Instructions for how to use dynamic tables.</w:t>
      </w:r>
    </w:p>
    <w:p w14:paraId="5DA0947B" w14:textId="13CF9D71" w:rsidR="00C70BE1" w:rsidRPr="00854B53" w:rsidRDefault="00C70BE1" w:rsidP="00854B53">
      <w:pPr>
        <w:pStyle w:val="ListParagraph"/>
        <w:numPr>
          <w:ilvl w:val="0"/>
          <w:numId w:val="26"/>
        </w:numPr>
        <w:tabs>
          <w:tab w:val="left" w:pos="-720"/>
        </w:tabs>
        <w:suppressAutoHyphens/>
        <w:rPr>
          <w:rFonts w:asciiTheme="minorHAnsi" w:hAnsiTheme="minorHAnsi" w:cstheme="minorHAnsi"/>
          <w:spacing w:val="-3"/>
        </w:rPr>
      </w:pPr>
      <w:r w:rsidRPr="00854B53">
        <w:rPr>
          <w:rFonts w:asciiTheme="minorHAnsi" w:hAnsiTheme="minorHAnsi" w:cstheme="minorHAnsi"/>
          <w:spacing w:val="-3"/>
        </w:rPr>
        <w:t xml:space="preserve">For </w:t>
      </w:r>
      <w:r w:rsidR="00B0143E" w:rsidRPr="00854B53">
        <w:rPr>
          <w:rFonts w:asciiTheme="minorHAnsi" w:hAnsiTheme="minorHAnsi" w:cstheme="minorHAnsi"/>
          <w:spacing w:val="-3"/>
        </w:rPr>
        <w:t>v</w:t>
      </w:r>
      <w:r w:rsidRPr="00854B53">
        <w:rPr>
          <w:rFonts w:asciiTheme="minorHAnsi" w:hAnsiTheme="minorHAnsi" w:cstheme="minorHAnsi"/>
          <w:spacing w:val="-3"/>
        </w:rPr>
        <w:t>ariable rate</w:t>
      </w:r>
      <w:r w:rsidR="00E679E1">
        <w:rPr>
          <w:rFonts w:asciiTheme="minorHAnsi" w:hAnsiTheme="minorHAnsi" w:cstheme="minorHAnsi"/>
          <w:spacing w:val="-3"/>
        </w:rPr>
        <w:t xml:space="preserve"> loans, leave the columns labeled</w:t>
      </w:r>
      <w:r w:rsidRPr="00854B53">
        <w:rPr>
          <w:rFonts w:asciiTheme="minorHAnsi" w:hAnsiTheme="minorHAnsi" w:cstheme="minorHAnsi"/>
          <w:spacing w:val="-3"/>
        </w:rPr>
        <w:t xml:space="preserve"> </w:t>
      </w:r>
      <w:r w:rsidR="00E679E1">
        <w:rPr>
          <w:rFonts w:asciiTheme="minorHAnsi" w:hAnsiTheme="minorHAnsi" w:cstheme="minorHAnsi"/>
          <w:spacing w:val="-3"/>
        </w:rPr>
        <w:t xml:space="preserve">“Interest Rate %” blank, and add </w:t>
      </w:r>
      <w:r w:rsidRPr="00854B53">
        <w:rPr>
          <w:rFonts w:asciiTheme="minorHAnsi" w:hAnsiTheme="minorHAnsi" w:cstheme="minorHAnsi"/>
          <w:spacing w:val="-3"/>
        </w:rPr>
        <w:t>"VAR</w:t>
      </w:r>
      <w:r w:rsidR="00E679E1">
        <w:rPr>
          <w:rFonts w:asciiTheme="minorHAnsi" w:hAnsiTheme="minorHAnsi" w:cstheme="minorHAnsi"/>
          <w:spacing w:val="-3"/>
        </w:rPr>
        <w:t>” to the end of the columns labeled “Lender Name”</w:t>
      </w:r>
      <w:r w:rsidR="00824EE3" w:rsidRPr="00854B53">
        <w:rPr>
          <w:rFonts w:asciiTheme="minorHAnsi" w:hAnsiTheme="minorHAnsi" w:cstheme="minorHAnsi"/>
          <w:spacing w:val="-3"/>
        </w:rPr>
        <w:t xml:space="preserve">. </w:t>
      </w:r>
    </w:p>
    <w:p w14:paraId="746D1463" w14:textId="2D923D80" w:rsidR="00C70BE1" w:rsidRPr="00854B53" w:rsidRDefault="00C70BE1" w:rsidP="00854B53">
      <w:pPr>
        <w:pStyle w:val="ListParagraph"/>
        <w:numPr>
          <w:ilvl w:val="0"/>
          <w:numId w:val="26"/>
        </w:numPr>
        <w:tabs>
          <w:tab w:val="left" w:pos="-720"/>
        </w:tabs>
        <w:suppressAutoHyphens/>
        <w:rPr>
          <w:rFonts w:asciiTheme="minorHAnsi" w:hAnsiTheme="minorHAnsi" w:cstheme="minorHAnsi"/>
          <w:spacing w:val="-3"/>
        </w:rPr>
      </w:pPr>
      <w:r w:rsidRPr="00854B53">
        <w:rPr>
          <w:rFonts w:asciiTheme="minorHAnsi" w:hAnsiTheme="minorHAnsi" w:cstheme="minorHAnsi"/>
          <w:spacing w:val="-3"/>
        </w:rPr>
        <w:t>Period expenses such as mortgage insurance should be reported as a period expense and a detailed disclosure should be made in the Footnotes and Explanation section</w:t>
      </w:r>
      <w:r w:rsidR="00824EE3" w:rsidRPr="00854B53">
        <w:rPr>
          <w:rFonts w:asciiTheme="minorHAnsi" w:hAnsiTheme="minorHAnsi" w:cstheme="minorHAnsi"/>
          <w:spacing w:val="-3"/>
        </w:rPr>
        <w:t xml:space="preserve">. </w:t>
      </w:r>
    </w:p>
    <w:p w14:paraId="17B414C6" w14:textId="3A917E94" w:rsidR="00C70BE1" w:rsidRPr="00854B53" w:rsidRDefault="00C70BE1" w:rsidP="00854B53">
      <w:pPr>
        <w:pStyle w:val="ListParagraph"/>
        <w:numPr>
          <w:ilvl w:val="0"/>
          <w:numId w:val="26"/>
        </w:numPr>
        <w:tabs>
          <w:tab w:val="left" w:pos="-720"/>
        </w:tabs>
        <w:suppressAutoHyphens/>
        <w:rPr>
          <w:rFonts w:asciiTheme="minorHAnsi" w:hAnsiTheme="minorHAnsi" w:cstheme="minorHAnsi"/>
          <w:spacing w:val="-3"/>
        </w:rPr>
      </w:pPr>
      <w:r w:rsidRPr="00854B53">
        <w:rPr>
          <w:rFonts w:asciiTheme="minorHAnsi" w:hAnsiTheme="minorHAnsi" w:cstheme="minorHAnsi"/>
          <w:spacing w:val="-3"/>
        </w:rPr>
        <w:t>All existing debt should reconcile to the Balance Sheet and Income Statement accounts</w:t>
      </w:r>
      <w:r w:rsidR="00824EE3" w:rsidRPr="00854B53">
        <w:rPr>
          <w:rFonts w:asciiTheme="minorHAnsi" w:hAnsiTheme="minorHAnsi" w:cstheme="minorHAnsi"/>
          <w:spacing w:val="-3"/>
        </w:rPr>
        <w:t xml:space="preserve">. </w:t>
      </w:r>
      <w:r w:rsidRPr="00854B53">
        <w:rPr>
          <w:rFonts w:asciiTheme="minorHAnsi" w:hAnsiTheme="minorHAnsi" w:cstheme="minorHAnsi"/>
          <w:spacing w:val="-3"/>
        </w:rPr>
        <w:t>Consistent balances should be carried forward from the previous year's cost report</w:t>
      </w:r>
      <w:r w:rsidR="00824EE3" w:rsidRPr="00854B53">
        <w:rPr>
          <w:rFonts w:asciiTheme="minorHAnsi" w:hAnsiTheme="minorHAnsi" w:cstheme="minorHAnsi"/>
          <w:spacing w:val="-3"/>
        </w:rPr>
        <w:t xml:space="preserve">. </w:t>
      </w:r>
    </w:p>
    <w:p w14:paraId="728DBEAD" w14:textId="037DE265" w:rsidR="00C70BE1" w:rsidRPr="00854B53" w:rsidRDefault="00C70BE1" w:rsidP="00854B53">
      <w:pPr>
        <w:pStyle w:val="ListParagraph"/>
        <w:numPr>
          <w:ilvl w:val="0"/>
          <w:numId w:val="26"/>
        </w:numPr>
        <w:tabs>
          <w:tab w:val="left" w:pos="-720"/>
        </w:tabs>
        <w:suppressAutoHyphens/>
        <w:rPr>
          <w:rFonts w:asciiTheme="minorHAnsi" w:hAnsiTheme="minorHAnsi" w:cstheme="minorHAnsi"/>
          <w:spacing w:val="-3"/>
        </w:rPr>
      </w:pPr>
      <w:r w:rsidRPr="00854B53">
        <w:rPr>
          <w:rFonts w:asciiTheme="minorHAnsi" w:hAnsiTheme="minorHAnsi" w:cstheme="minorHAnsi"/>
          <w:spacing w:val="-3"/>
        </w:rPr>
        <w:t>New financing or refinancing should be completely disclosed. Details of items such as Mortgage Acquisition Costs, Bond Discounts, Bond Premiums, Bond Service Fees, Interest earned on Escrow Funds and Negative Principal Payments, as well as any other significant information with regards to this Long-Term Debt should be disclosed in the Footnotes and Explanations section</w:t>
      </w:r>
      <w:r w:rsidR="00824EE3" w:rsidRPr="00854B53">
        <w:rPr>
          <w:rFonts w:asciiTheme="minorHAnsi" w:hAnsiTheme="minorHAnsi" w:cstheme="minorHAnsi"/>
          <w:spacing w:val="-3"/>
        </w:rPr>
        <w:t xml:space="preserve">. </w:t>
      </w:r>
      <w:r w:rsidRPr="00854B53">
        <w:rPr>
          <w:rFonts w:asciiTheme="minorHAnsi" w:hAnsiTheme="minorHAnsi" w:cstheme="minorHAnsi"/>
          <w:spacing w:val="-3"/>
        </w:rPr>
        <w:t>Long-Term Debt Bonds should be reported at Face or Stated Value of the Bonds at the time of issue and Bond Discounts, or Premiums reported as a Mortgage Acquisition Cost</w:t>
      </w:r>
      <w:r w:rsidR="00824EE3" w:rsidRPr="00854B53">
        <w:rPr>
          <w:rFonts w:asciiTheme="minorHAnsi" w:hAnsiTheme="minorHAnsi" w:cstheme="minorHAnsi"/>
          <w:spacing w:val="-3"/>
        </w:rPr>
        <w:t xml:space="preserve">. </w:t>
      </w:r>
      <w:r w:rsidRPr="00854B53">
        <w:rPr>
          <w:rFonts w:asciiTheme="minorHAnsi" w:hAnsiTheme="minorHAnsi" w:cstheme="minorHAnsi"/>
          <w:spacing w:val="-3"/>
        </w:rPr>
        <w:t>Total disclosure of all facts regarding such financing should be made in the Footnotes and Explanations section.</w:t>
      </w:r>
    </w:p>
    <w:p w14:paraId="42D8EF61" w14:textId="77777777" w:rsidR="00C70BE1" w:rsidRDefault="00C70BE1" w:rsidP="00C70BE1">
      <w:pPr>
        <w:pStyle w:val="BalloonText"/>
        <w:tabs>
          <w:tab w:val="left" w:pos="-720"/>
        </w:tabs>
        <w:suppressAutoHyphens/>
        <w:ind w:right="-630"/>
        <w:jc w:val="both"/>
        <w:rPr>
          <w:rFonts w:asciiTheme="minorHAnsi" w:hAnsiTheme="minorHAnsi"/>
          <w:spacing w:val="-3"/>
          <w:sz w:val="18"/>
        </w:rPr>
      </w:pPr>
    </w:p>
    <w:tbl>
      <w:tblPr>
        <w:tblStyle w:val="GridTable4-Accent5"/>
        <w:tblW w:w="8910" w:type="dxa"/>
        <w:tblLook w:val="04A0" w:firstRow="1" w:lastRow="0" w:firstColumn="1" w:lastColumn="0" w:noHBand="0" w:noVBand="1"/>
      </w:tblPr>
      <w:tblGrid>
        <w:gridCol w:w="874"/>
        <w:gridCol w:w="874"/>
        <w:gridCol w:w="1942"/>
        <w:gridCol w:w="1260"/>
        <w:gridCol w:w="3960"/>
      </w:tblGrid>
      <w:tr w:rsidR="00C70BE1" w:rsidRPr="00C70BE1" w14:paraId="0A587CA7" w14:textId="77777777" w:rsidTr="00C70BE1">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000" w:firstRow="0" w:lastRow="0" w:firstColumn="1" w:lastColumn="0" w:oddVBand="0" w:evenVBand="0" w:oddHBand="0" w:evenHBand="0" w:firstRowFirstColumn="0" w:firstRowLastColumn="0" w:lastRowFirstColumn="0" w:lastRowLastColumn="0"/>
            <w:tcW w:w="874" w:type="dxa"/>
            <w:noWrap/>
            <w:hideMark/>
          </w:tcPr>
          <w:p w14:paraId="176431E2" w14:textId="77777777" w:rsidR="00C70BE1" w:rsidRPr="00C70BE1" w:rsidRDefault="00C70BE1" w:rsidP="0026284A">
            <w:pPr>
              <w:jc w:val="center"/>
              <w:rPr>
                <w:rFonts w:ascii="Calibri" w:eastAsia="Times New Roman" w:hAnsi="Calibri" w:cs="Calibri"/>
              </w:rPr>
            </w:pPr>
            <w:r w:rsidRPr="00C70BE1">
              <w:rPr>
                <w:rFonts w:ascii="Calibri" w:eastAsia="Times New Roman" w:hAnsi="Calibri" w:cs="Calibri"/>
              </w:rPr>
              <w:t>Line #</w:t>
            </w:r>
          </w:p>
        </w:tc>
        <w:tc>
          <w:tcPr>
            <w:tcW w:w="874" w:type="dxa"/>
            <w:noWrap/>
            <w:hideMark/>
          </w:tcPr>
          <w:p w14:paraId="79DA762D" w14:textId="77777777" w:rsidR="00C70BE1" w:rsidRPr="00C70BE1" w:rsidRDefault="00C70BE1" w:rsidP="002628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C70BE1">
              <w:rPr>
                <w:rFonts w:ascii="Calibri" w:eastAsia="Times New Roman" w:hAnsi="Calibri" w:cs="Calibri"/>
              </w:rPr>
              <w:t>Column #</w:t>
            </w:r>
          </w:p>
        </w:tc>
        <w:tc>
          <w:tcPr>
            <w:tcW w:w="1942" w:type="dxa"/>
            <w:hideMark/>
          </w:tcPr>
          <w:p w14:paraId="4CF49CB3" w14:textId="77777777" w:rsidR="00C70BE1" w:rsidRPr="00C70BE1" w:rsidRDefault="00C70BE1" w:rsidP="002628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C70BE1">
              <w:rPr>
                <w:rFonts w:ascii="Calibri" w:eastAsia="Times New Roman" w:hAnsi="Calibri" w:cs="Calibri"/>
              </w:rPr>
              <w:t>Description</w:t>
            </w:r>
          </w:p>
        </w:tc>
        <w:tc>
          <w:tcPr>
            <w:tcW w:w="1260" w:type="dxa"/>
            <w:noWrap/>
            <w:hideMark/>
          </w:tcPr>
          <w:p w14:paraId="5F2C5EB6" w14:textId="77777777" w:rsidR="00C70BE1" w:rsidRPr="00C70BE1" w:rsidRDefault="00DE4914" w:rsidP="002628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hyperlink r:id="rId98" w:anchor="RANGE!A1" w:history="1">
              <w:r w:rsidR="00C70BE1" w:rsidRPr="00C70BE1">
                <w:rPr>
                  <w:rStyle w:val="Hyperlink"/>
                  <w:rFonts w:ascii="Calibri" w:eastAsia="Times New Roman" w:hAnsi="Calibri" w:cs="Calibri"/>
                  <w:color w:val="FFFFFF" w:themeColor="background1"/>
                  <w:u w:val="none"/>
                </w:rPr>
                <w:t>Usage</w:t>
              </w:r>
            </w:hyperlink>
          </w:p>
        </w:tc>
        <w:tc>
          <w:tcPr>
            <w:tcW w:w="3960" w:type="dxa"/>
            <w:hideMark/>
          </w:tcPr>
          <w:p w14:paraId="443A443C" w14:textId="77777777" w:rsidR="00C70BE1" w:rsidRPr="00C70BE1" w:rsidRDefault="00C70BE1" w:rsidP="002628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C70BE1">
              <w:rPr>
                <w:rFonts w:ascii="Calibri" w:eastAsia="Times New Roman" w:hAnsi="Calibri" w:cs="Calibri"/>
              </w:rPr>
              <w:t>Instructions</w:t>
            </w:r>
          </w:p>
        </w:tc>
      </w:tr>
      <w:tr w:rsidR="00C70BE1" w14:paraId="739E17BB" w14:textId="77777777" w:rsidTr="00C70BE1">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874" w:type="dxa"/>
            <w:noWrap/>
            <w:hideMark/>
          </w:tcPr>
          <w:p w14:paraId="552CAD86"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2E09D947" w14:textId="4314C7B8" w:rsidR="00C70BE1" w:rsidRDefault="0062105C"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w:t>
            </w:r>
          </w:p>
        </w:tc>
        <w:tc>
          <w:tcPr>
            <w:tcW w:w="1942" w:type="dxa"/>
            <w:hideMark/>
          </w:tcPr>
          <w:p w14:paraId="4AE14C56"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Type of Notes Payable</w:t>
            </w:r>
          </w:p>
        </w:tc>
        <w:tc>
          <w:tcPr>
            <w:tcW w:w="1260" w:type="dxa"/>
            <w:noWrap/>
            <w:hideMark/>
          </w:tcPr>
          <w:p w14:paraId="403A6D63" w14:textId="77777777" w:rsidR="00C70BE1" w:rsidRDefault="00C70BE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Text</w:t>
            </w:r>
          </w:p>
        </w:tc>
        <w:tc>
          <w:tcPr>
            <w:tcW w:w="3960" w:type="dxa"/>
            <w:hideMark/>
          </w:tcPr>
          <w:p w14:paraId="1C834942"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type of long-term debt from the dropdown list: 1</w:t>
            </w:r>
            <w:r>
              <w:rPr>
                <w:rFonts w:ascii="Calibri" w:eastAsia="Times New Roman" w:hAnsi="Calibri" w:cs="Calibri"/>
                <w:color w:val="000000"/>
                <w:vertAlign w:val="superscript"/>
              </w:rPr>
              <w:t>st</w:t>
            </w:r>
            <w:r>
              <w:rPr>
                <w:rFonts w:ascii="Calibri" w:eastAsia="Times New Roman" w:hAnsi="Calibri" w:cs="Calibri"/>
                <w:color w:val="000000"/>
              </w:rPr>
              <w:t xml:space="preserve"> Mortgage, 2</w:t>
            </w:r>
            <w:r>
              <w:rPr>
                <w:rFonts w:ascii="Calibri" w:eastAsia="Times New Roman" w:hAnsi="Calibri" w:cs="Calibri"/>
                <w:color w:val="000000"/>
                <w:vertAlign w:val="superscript"/>
              </w:rPr>
              <w:t>nd</w:t>
            </w:r>
            <w:r>
              <w:rPr>
                <w:rFonts w:ascii="Calibri" w:eastAsia="Times New Roman" w:hAnsi="Calibri" w:cs="Calibri"/>
                <w:color w:val="000000"/>
              </w:rPr>
              <w:t xml:space="preserve"> Mortgage, 3</w:t>
            </w:r>
            <w:r>
              <w:rPr>
                <w:rFonts w:ascii="Calibri" w:eastAsia="Times New Roman" w:hAnsi="Calibri" w:cs="Calibri"/>
                <w:color w:val="000000"/>
                <w:vertAlign w:val="superscript"/>
              </w:rPr>
              <w:t>rd</w:t>
            </w:r>
            <w:r>
              <w:rPr>
                <w:rFonts w:ascii="Calibri" w:eastAsia="Times New Roman" w:hAnsi="Calibri" w:cs="Calibri"/>
                <w:color w:val="000000"/>
              </w:rPr>
              <w:t xml:space="preserve"> Mortgage, 4</w:t>
            </w:r>
            <w:r>
              <w:rPr>
                <w:rFonts w:ascii="Calibri" w:eastAsia="Times New Roman" w:hAnsi="Calibri" w:cs="Calibri"/>
                <w:color w:val="000000"/>
                <w:vertAlign w:val="superscript"/>
              </w:rPr>
              <w:t>th</w:t>
            </w:r>
            <w:r>
              <w:rPr>
                <w:rFonts w:ascii="Calibri" w:eastAsia="Times New Roman" w:hAnsi="Calibri" w:cs="Calibri"/>
                <w:color w:val="000000"/>
              </w:rPr>
              <w:t xml:space="preserve"> Mortgage, Motor Vehicle, Capital Lease, Other.</w:t>
            </w:r>
          </w:p>
        </w:tc>
      </w:tr>
      <w:tr w:rsidR="00C70BE1" w14:paraId="622B9D36" w14:textId="77777777" w:rsidTr="00C70BE1">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130147F7"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333278EB" w14:textId="35A074CF" w:rsidR="00C70BE1" w:rsidRDefault="0062105C"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c>
          <w:tcPr>
            <w:tcW w:w="1942" w:type="dxa"/>
            <w:hideMark/>
          </w:tcPr>
          <w:p w14:paraId="32558CF7"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Lender Name</w:t>
            </w:r>
          </w:p>
        </w:tc>
        <w:tc>
          <w:tcPr>
            <w:tcW w:w="1260" w:type="dxa"/>
            <w:noWrap/>
            <w:hideMark/>
          </w:tcPr>
          <w:p w14:paraId="170D9F0C" w14:textId="77777777" w:rsidR="00C70BE1" w:rsidRDefault="00C70BE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Text</w:t>
            </w:r>
          </w:p>
        </w:tc>
        <w:tc>
          <w:tcPr>
            <w:tcW w:w="3960" w:type="dxa"/>
            <w:hideMark/>
          </w:tcPr>
          <w:p w14:paraId="009B557F"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Lender Name.</w:t>
            </w:r>
          </w:p>
        </w:tc>
      </w:tr>
      <w:tr w:rsidR="00C70BE1" w14:paraId="67F30628" w14:textId="77777777" w:rsidTr="00C70B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74" w:type="dxa"/>
            <w:noWrap/>
            <w:hideMark/>
          </w:tcPr>
          <w:p w14:paraId="3E3B03AD"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7908C7BB" w14:textId="4A9680FE" w:rsidR="00C70BE1" w:rsidRDefault="00B519A3"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3</w:t>
            </w:r>
          </w:p>
        </w:tc>
        <w:tc>
          <w:tcPr>
            <w:tcW w:w="1942" w:type="dxa"/>
            <w:hideMark/>
          </w:tcPr>
          <w:p w14:paraId="60E34080"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Related Party</w:t>
            </w:r>
          </w:p>
        </w:tc>
        <w:tc>
          <w:tcPr>
            <w:tcW w:w="1260" w:type="dxa"/>
            <w:noWrap/>
            <w:hideMark/>
          </w:tcPr>
          <w:p w14:paraId="092E5A2D" w14:textId="77777777" w:rsidR="00C70BE1" w:rsidRDefault="00C70BE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Text</w:t>
            </w:r>
          </w:p>
        </w:tc>
        <w:tc>
          <w:tcPr>
            <w:tcW w:w="3960" w:type="dxa"/>
            <w:hideMark/>
          </w:tcPr>
          <w:p w14:paraId="5246247F"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Yes/No for whether the loan is a related party loan.</w:t>
            </w:r>
          </w:p>
        </w:tc>
      </w:tr>
      <w:tr w:rsidR="00C70BE1" w14:paraId="1A189F3B" w14:textId="77777777" w:rsidTr="00C70BE1">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71402D8E"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4620988C" w14:textId="317AE38B" w:rsidR="00C70BE1" w:rsidRDefault="0062105C"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4</w:t>
            </w:r>
          </w:p>
        </w:tc>
        <w:tc>
          <w:tcPr>
            <w:tcW w:w="1942" w:type="dxa"/>
            <w:hideMark/>
          </w:tcPr>
          <w:p w14:paraId="6B89055A"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Date Mortgage Acquired</w:t>
            </w:r>
          </w:p>
        </w:tc>
        <w:tc>
          <w:tcPr>
            <w:tcW w:w="1260" w:type="dxa"/>
            <w:noWrap/>
            <w:hideMark/>
          </w:tcPr>
          <w:p w14:paraId="029F4D61" w14:textId="77777777" w:rsidR="00C70BE1" w:rsidRDefault="00C70BE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MM-DD-YYYY</w:t>
            </w:r>
          </w:p>
        </w:tc>
        <w:tc>
          <w:tcPr>
            <w:tcW w:w="3960" w:type="dxa"/>
            <w:hideMark/>
          </w:tcPr>
          <w:p w14:paraId="34682322"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date the mortgage was acquired.</w:t>
            </w:r>
          </w:p>
        </w:tc>
      </w:tr>
      <w:tr w:rsidR="00C70BE1" w14:paraId="718F998B" w14:textId="77777777" w:rsidTr="00C70BE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3DA156AD"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7187062F" w14:textId="4208421B" w:rsidR="00C70BE1" w:rsidRDefault="0062105C"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5</w:t>
            </w:r>
          </w:p>
        </w:tc>
        <w:tc>
          <w:tcPr>
            <w:tcW w:w="1942" w:type="dxa"/>
            <w:hideMark/>
          </w:tcPr>
          <w:p w14:paraId="64052305"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Due Date</w:t>
            </w:r>
          </w:p>
        </w:tc>
        <w:tc>
          <w:tcPr>
            <w:tcW w:w="1260" w:type="dxa"/>
            <w:noWrap/>
            <w:hideMark/>
          </w:tcPr>
          <w:p w14:paraId="341D7107" w14:textId="77777777" w:rsidR="00C70BE1" w:rsidRDefault="00C70BE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MM-DD-YYYY</w:t>
            </w:r>
          </w:p>
        </w:tc>
        <w:tc>
          <w:tcPr>
            <w:tcW w:w="3960" w:type="dxa"/>
            <w:hideMark/>
          </w:tcPr>
          <w:p w14:paraId="6885D6D5"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the due date.</w:t>
            </w:r>
          </w:p>
        </w:tc>
      </w:tr>
      <w:tr w:rsidR="00C70BE1" w14:paraId="6FB406BD" w14:textId="77777777" w:rsidTr="00C70BE1">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2D02667A"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50222F42" w14:textId="52CDD7BB" w:rsidR="00C70BE1" w:rsidRDefault="0062105C"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6</w:t>
            </w:r>
          </w:p>
        </w:tc>
        <w:tc>
          <w:tcPr>
            <w:tcW w:w="1942" w:type="dxa"/>
            <w:hideMark/>
          </w:tcPr>
          <w:p w14:paraId="4A7BE81E"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Number of Months Amortized</w:t>
            </w:r>
          </w:p>
        </w:tc>
        <w:tc>
          <w:tcPr>
            <w:tcW w:w="1260" w:type="dxa"/>
            <w:noWrap/>
            <w:hideMark/>
          </w:tcPr>
          <w:p w14:paraId="0E84AB61" w14:textId="77777777" w:rsidR="00C70BE1" w:rsidRDefault="00C70BE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 XXX</w:t>
            </w:r>
          </w:p>
        </w:tc>
        <w:tc>
          <w:tcPr>
            <w:tcW w:w="3960" w:type="dxa"/>
            <w:hideMark/>
          </w:tcPr>
          <w:p w14:paraId="12AF71F9"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number of months of amortization.</w:t>
            </w:r>
          </w:p>
        </w:tc>
      </w:tr>
      <w:tr w:rsidR="00C70BE1" w14:paraId="4C917951" w14:textId="77777777" w:rsidTr="00C70BE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68738415"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329F0A8C" w14:textId="7DF06844" w:rsidR="00C70BE1" w:rsidRDefault="0062105C"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7</w:t>
            </w:r>
          </w:p>
        </w:tc>
        <w:tc>
          <w:tcPr>
            <w:tcW w:w="1942" w:type="dxa"/>
            <w:hideMark/>
          </w:tcPr>
          <w:p w14:paraId="1A646C70"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Monthly Payments</w:t>
            </w:r>
          </w:p>
        </w:tc>
        <w:tc>
          <w:tcPr>
            <w:tcW w:w="1260" w:type="dxa"/>
            <w:noWrap/>
            <w:hideMark/>
          </w:tcPr>
          <w:p w14:paraId="19A0B46B" w14:textId="77777777" w:rsidR="00C70BE1" w:rsidRDefault="00C70BE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45363B65"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monthly payment amount.</w:t>
            </w:r>
          </w:p>
        </w:tc>
      </w:tr>
      <w:tr w:rsidR="00C70BE1" w14:paraId="01F724F3" w14:textId="77777777" w:rsidTr="00C70BE1">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03E7FA49"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75797E89" w14:textId="3B7DB8C3" w:rsidR="00C70BE1" w:rsidRDefault="0062105C"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8</w:t>
            </w:r>
          </w:p>
        </w:tc>
        <w:tc>
          <w:tcPr>
            <w:tcW w:w="1942" w:type="dxa"/>
            <w:hideMark/>
          </w:tcPr>
          <w:p w14:paraId="50F83A91"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Original Loan Amount</w:t>
            </w:r>
          </w:p>
        </w:tc>
        <w:tc>
          <w:tcPr>
            <w:tcW w:w="1260" w:type="dxa"/>
            <w:noWrap/>
            <w:hideMark/>
          </w:tcPr>
          <w:p w14:paraId="5DEB9C9F" w14:textId="77777777" w:rsidR="00C70BE1" w:rsidRDefault="00C70BE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32E478B2"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original loan amount.</w:t>
            </w:r>
          </w:p>
        </w:tc>
      </w:tr>
      <w:tr w:rsidR="00C70BE1" w14:paraId="7C268739" w14:textId="77777777" w:rsidTr="00C70BE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0151416B" w14:textId="77777777" w:rsidR="00C70BE1" w:rsidRDefault="00C70BE1" w:rsidP="0026284A">
            <w:pPr>
              <w:jc w:val="center"/>
              <w:rPr>
                <w:rFonts w:ascii="Calibri" w:eastAsia="Times New Roman" w:hAnsi="Calibri" w:cs="Calibri"/>
              </w:rPr>
            </w:pPr>
            <w:r>
              <w:rPr>
                <w:rFonts w:ascii="Calibri" w:eastAsia="Times New Roman" w:hAnsi="Calibri" w:cs="Calibri"/>
              </w:rPr>
              <w:lastRenderedPageBreak/>
              <w:t>1.1+</w:t>
            </w:r>
          </w:p>
        </w:tc>
        <w:tc>
          <w:tcPr>
            <w:tcW w:w="874" w:type="dxa"/>
            <w:noWrap/>
            <w:hideMark/>
          </w:tcPr>
          <w:p w14:paraId="25474FC3" w14:textId="795AA915" w:rsidR="00C70BE1" w:rsidRDefault="0062105C"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9</w:t>
            </w:r>
          </w:p>
        </w:tc>
        <w:tc>
          <w:tcPr>
            <w:tcW w:w="1942" w:type="dxa"/>
            <w:hideMark/>
          </w:tcPr>
          <w:p w14:paraId="3BCBA48E"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Mortgage Acquisition Costs</w:t>
            </w:r>
          </w:p>
        </w:tc>
        <w:tc>
          <w:tcPr>
            <w:tcW w:w="1260" w:type="dxa"/>
            <w:noWrap/>
            <w:hideMark/>
          </w:tcPr>
          <w:p w14:paraId="0E74B58A" w14:textId="77777777" w:rsidR="00C70BE1" w:rsidRDefault="00C70BE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2E65381D"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total mortgage acquisition amount.</w:t>
            </w:r>
          </w:p>
        </w:tc>
      </w:tr>
      <w:tr w:rsidR="00C70BE1" w14:paraId="51C95556" w14:textId="77777777" w:rsidTr="00C70BE1">
        <w:trPr>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6D1E9BFA"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4A52B2D7" w14:textId="66F7D812" w:rsidR="00C70BE1" w:rsidRDefault="0062105C"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10</w:t>
            </w:r>
          </w:p>
        </w:tc>
        <w:tc>
          <w:tcPr>
            <w:tcW w:w="1942" w:type="dxa"/>
            <w:hideMark/>
          </w:tcPr>
          <w:p w14:paraId="61A3C708"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Amortization of Mortgage Acquisition Costs</w:t>
            </w:r>
          </w:p>
        </w:tc>
        <w:tc>
          <w:tcPr>
            <w:tcW w:w="1260" w:type="dxa"/>
            <w:noWrap/>
            <w:hideMark/>
          </w:tcPr>
          <w:p w14:paraId="63177172" w14:textId="77777777" w:rsidR="00C70BE1" w:rsidRDefault="00C70BE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1567FFB4"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current year amortization expense for mortgage acquisition costs.</w:t>
            </w:r>
          </w:p>
        </w:tc>
      </w:tr>
      <w:tr w:rsidR="00C70BE1" w14:paraId="38A10034" w14:textId="77777777" w:rsidTr="00C70BE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33DB9FE1"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0B915A33" w14:textId="5082FEFC" w:rsidR="00C70BE1" w:rsidRDefault="0062105C"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11</w:t>
            </w:r>
          </w:p>
        </w:tc>
        <w:tc>
          <w:tcPr>
            <w:tcW w:w="1942" w:type="dxa"/>
            <w:hideMark/>
          </w:tcPr>
          <w:p w14:paraId="623E19BC"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Beginning Loan Balance: Jan 1</w:t>
            </w:r>
          </w:p>
        </w:tc>
        <w:tc>
          <w:tcPr>
            <w:tcW w:w="1260" w:type="dxa"/>
            <w:noWrap/>
            <w:hideMark/>
          </w:tcPr>
          <w:p w14:paraId="036E3EE1" w14:textId="77777777" w:rsidR="00C70BE1" w:rsidRDefault="00C70BE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376F01B3"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For existing loans, enter beginning of the year loan balance.</w:t>
            </w:r>
          </w:p>
        </w:tc>
      </w:tr>
      <w:tr w:rsidR="00C70BE1" w14:paraId="0E728B01" w14:textId="77777777" w:rsidTr="00C70BE1">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13918C02"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51B4D648" w14:textId="7115EA8C" w:rsidR="00C70BE1" w:rsidRDefault="0062105C"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12</w:t>
            </w:r>
          </w:p>
        </w:tc>
        <w:tc>
          <w:tcPr>
            <w:tcW w:w="1942" w:type="dxa"/>
            <w:hideMark/>
          </w:tcPr>
          <w:p w14:paraId="218D72C8"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Beginning Balance (New Loans)</w:t>
            </w:r>
          </w:p>
        </w:tc>
        <w:tc>
          <w:tcPr>
            <w:tcW w:w="1260" w:type="dxa"/>
            <w:noWrap/>
            <w:hideMark/>
          </w:tcPr>
          <w:p w14:paraId="4A792857" w14:textId="77777777" w:rsidR="00C70BE1" w:rsidRDefault="00C70BE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250D6899"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For new loans, enter new loan balance.</w:t>
            </w:r>
          </w:p>
        </w:tc>
      </w:tr>
      <w:tr w:rsidR="00C70BE1" w14:paraId="4D24EA92" w14:textId="77777777" w:rsidTr="00C70BE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5B4B5B89"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75037D1E" w14:textId="7351BA9D" w:rsidR="00C70BE1" w:rsidRDefault="0062105C"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13</w:t>
            </w:r>
          </w:p>
        </w:tc>
        <w:tc>
          <w:tcPr>
            <w:tcW w:w="1942" w:type="dxa"/>
            <w:hideMark/>
          </w:tcPr>
          <w:p w14:paraId="21E3ECC0"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Principal Payments</w:t>
            </w:r>
          </w:p>
        </w:tc>
        <w:tc>
          <w:tcPr>
            <w:tcW w:w="1260" w:type="dxa"/>
            <w:noWrap/>
            <w:hideMark/>
          </w:tcPr>
          <w:p w14:paraId="3FFE372D" w14:textId="77777777" w:rsidR="00C70BE1" w:rsidRDefault="00C70BE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16978062"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principal payments.</w:t>
            </w:r>
          </w:p>
        </w:tc>
      </w:tr>
      <w:tr w:rsidR="00C70BE1" w14:paraId="2A6C84A5" w14:textId="77777777" w:rsidTr="00C70BE1">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1C47BB02"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06DDF8A6" w14:textId="7EF53121" w:rsidR="00C70BE1" w:rsidRDefault="00B519A3"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14</w:t>
            </w:r>
            <w:r w:rsidR="0062105C">
              <w:rPr>
                <w:rFonts w:ascii="Calibri" w:eastAsia="Times New Roman" w:hAnsi="Calibri" w:cs="Calibri"/>
              </w:rPr>
              <w:t xml:space="preserve"> </w:t>
            </w:r>
          </w:p>
        </w:tc>
        <w:tc>
          <w:tcPr>
            <w:tcW w:w="1942" w:type="dxa"/>
            <w:hideMark/>
          </w:tcPr>
          <w:p w14:paraId="0C989F45"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Pay Off Amount</w:t>
            </w:r>
          </w:p>
        </w:tc>
        <w:tc>
          <w:tcPr>
            <w:tcW w:w="1260" w:type="dxa"/>
            <w:noWrap/>
            <w:hideMark/>
          </w:tcPr>
          <w:p w14:paraId="5622DEED" w14:textId="77777777" w:rsidR="00C70BE1" w:rsidRDefault="00C70BE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12CF012B"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If loan is paid off, enter pay off amount.</w:t>
            </w:r>
          </w:p>
        </w:tc>
      </w:tr>
      <w:tr w:rsidR="00C70BE1" w14:paraId="326B65DF" w14:textId="77777777" w:rsidTr="00C70BE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2029865C"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741437C8" w14:textId="769A9A9C" w:rsidR="00C70BE1" w:rsidRDefault="0062105C"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15</w:t>
            </w:r>
          </w:p>
        </w:tc>
        <w:tc>
          <w:tcPr>
            <w:tcW w:w="1942" w:type="dxa"/>
            <w:hideMark/>
          </w:tcPr>
          <w:p w14:paraId="46ACF4FB"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Pay Off Date</w:t>
            </w:r>
          </w:p>
        </w:tc>
        <w:tc>
          <w:tcPr>
            <w:tcW w:w="1260" w:type="dxa"/>
            <w:noWrap/>
            <w:hideMark/>
          </w:tcPr>
          <w:p w14:paraId="743F2ECD" w14:textId="77777777" w:rsidR="00C70BE1" w:rsidRDefault="00C70BE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MM-DD-YYYY</w:t>
            </w:r>
          </w:p>
        </w:tc>
        <w:tc>
          <w:tcPr>
            <w:tcW w:w="3960" w:type="dxa"/>
            <w:hideMark/>
          </w:tcPr>
          <w:p w14:paraId="36F364B6"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pay-off date.</w:t>
            </w:r>
          </w:p>
        </w:tc>
      </w:tr>
      <w:tr w:rsidR="00C70BE1" w14:paraId="7D944E21" w14:textId="77777777" w:rsidTr="00C70BE1">
        <w:trPr>
          <w:trHeight w:val="778"/>
        </w:trPr>
        <w:tc>
          <w:tcPr>
            <w:cnfStyle w:val="001000000000" w:firstRow="0" w:lastRow="0" w:firstColumn="1" w:lastColumn="0" w:oddVBand="0" w:evenVBand="0" w:oddHBand="0" w:evenHBand="0" w:firstRowFirstColumn="0" w:firstRowLastColumn="0" w:lastRowFirstColumn="0" w:lastRowLastColumn="0"/>
            <w:tcW w:w="874" w:type="dxa"/>
            <w:noWrap/>
            <w:hideMark/>
          </w:tcPr>
          <w:p w14:paraId="5D2FE7FD"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11E3B5CC" w14:textId="5BC38798" w:rsidR="00C70BE1" w:rsidRDefault="0062105C"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16</w:t>
            </w:r>
          </w:p>
        </w:tc>
        <w:tc>
          <w:tcPr>
            <w:tcW w:w="1942" w:type="dxa"/>
            <w:hideMark/>
          </w:tcPr>
          <w:p w14:paraId="67C20143"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Ending Loan Balance: Dec 31</w:t>
            </w:r>
          </w:p>
        </w:tc>
        <w:tc>
          <w:tcPr>
            <w:tcW w:w="1260" w:type="dxa"/>
            <w:noWrap/>
            <w:hideMark/>
          </w:tcPr>
          <w:p w14:paraId="18B76359" w14:textId="77777777" w:rsidR="00C70BE1" w:rsidRDefault="00C70BE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4E6B1869" w14:textId="3EE773AE" w:rsidR="00C70BE1" w:rsidRDefault="00B519A3"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No Entry; Calculated Total</w:t>
            </w:r>
          </w:p>
        </w:tc>
      </w:tr>
      <w:tr w:rsidR="00C70BE1" w14:paraId="38C0E62A" w14:textId="77777777" w:rsidTr="00C70BE1">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3D864DF6"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6469A783" w14:textId="18540A46" w:rsidR="00C70BE1" w:rsidRDefault="00B519A3"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17</w:t>
            </w:r>
            <w:r w:rsidR="0062105C">
              <w:rPr>
                <w:rFonts w:ascii="Calibri" w:eastAsia="Times New Roman" w:hAnsi="Calibri" w:cs="Calibri"/>
              </w:rPr>
              <w:t xml:space="preserve"> </w:t>
            </w:r>
          </w:p>
        </w:tc>
        <w:tc>
          <w:tcPr>
            <w:tcW w:w="1942" w:type="dxa"/>
            <w:hideMark/>
          </w:tcPr>
          <w:p w14:paraId="444C41ED"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 xml:space="preserve">Interest Rate % </w:t>
            </w:r>
          </w:p>
        </w:tc>
        <w:tc>
          <w:tcPr>
            <w:tcW w:w="1260" w:type="dxa"/>
            <w:noWrap/>
            <w:hideMark/>
          </w:tcPr>
          <w:p w14:paraId="3C8A0C2C" w14:textId="77777777" w:rsidR="00C70BE1" w:rsidRDefault="00C70BE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XX.XXXX%</w:t>
            </w:r>
          </w:p>
        </w:tc>
        <w:tc>
          <w:tcPr>
            <w:tcW w:w="3960" w:type="dxa"/>
            <w:hideMark/>
          </w:tcPr>
          <w:p w14:paraId="1701BD1E"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interest rate. Interest on non-related party loans that support the underlying fixed assets is limited to 3% over the federal hospital insurance trust fund rate. In 2021, that rate was 1.50%. Any interest expense over 4.50% is not an allowable expense and must be reported as disallowed expenses in the Income Statement.</w:t>
            </w:r>
          </w:p>
        </w:tc>
      </w:tr>
      <w:tr w:rsidR="00C70BE1" w14:paraId="1D728ADD" w14:textId="77777777" w:rsidTr="00C70BE1">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5B4AB0EC"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5B723B81" w14:textId="06F608CE" w:rsidR="00C70BE1" w:rsidRDefault="00B519A3"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18</w:t>
            </w:r>
            <w:r w:rsidR="0062105C">
              <w:rPr>
                <w:rFonts w:ascii="Calibri" w:eastAsia="Times New Roman" w:hAnsi="Calibri" w:cs="Calibri"/>
              </w:rPr>
              <w:t xml:space="preserve"> </w:t>
            </w:r>
          </w:p>
        </w:tc>
        <w:tc>
          <w:tcPr>
            <w:tcW w:w="1942" w:type="dxa"/>
            <w:hideMark/>
          </w:tcPr>
          <w:p w14:paraId="4861A1AC"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Interest Expense</w:t>
            </w:r>
          </w:p>
        </w:tc>
        <w:tc>
          <w:tcPr>
            <w:tcW w:w="1260" w:type="dxa"/>
            <w:noWrap/>
            <w:hideMark/>
          </w:tcPr>
          <w:p w14:paraId="64842D35" w14:textId="77777777" w:rsidR="00C70BE1" w:rsidRDefault="00C70BE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3DC72F68"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Interest Expense on each loan.</w:t>
            </w:r>
          </w:p>
        </w:tc>
      </w:tr>
      <w:tr w:rsidR="00C70BE1" w14:paraId="66355E8B" w14:textId="77777777" w:rsidTr="00C70BE1">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4E461135"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710EFEAF" w14:textId="2A008D6C" w:rsidR="00C70BE1" w:rsidRDefault="0062105C"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B519A3">
              <w:rPr>
                <w:rFonts w:ascii="Calibri" w:eastAsia="Times New Roman" w:hAnsi="Calibri" w:cs="Calibri"/>
              </w:rPr>
              <w:t>19</w:t>
            </w:r>
          </w:p>
        </w:tc>
        <w:tc>
          <w:tcPr>
            <w:tcW w:w="1942" w:type="dxa"/>
            <w:hideMark/>
          </w:tcPr>
          <w:p w14:paraId="674D7702" w14:textId="77777777"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Period Expenses</w:t>
            </w:r>
          </w:p>
        </w:tc>
        <w:tc>
          <w:tcPr>
            <w:tcW w:w="1260" w:type="dxa"/>
            <w:noWrap/>
            <w:hideMark/>
          </w:tcPr>
          <w:p w14:paraId="21DB763F" w14:textId="77777777" w:rsidR="00C70BE1" w:rsidRDefault="00C70BE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7B5425A6" w14:textId="63819DD3" w:rsidR="00C70BE1" w:rsidRDefault="00C70BE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period expenses on each loan</w:t>
            </w:r>
            <w:r w:rsidR="00824EE3">
              <w:rPr>
                <w:rFonts w:ascii="Calibri" w:eastAsia="Times New Roman" w:hAnsi="Calibri" w:cs="Calibri"/>
                <w:color w:val="000000"/>
              </w:rPr>
              <w:t xml:space="preserve">. </w:t>
            </w:r>
            <w:r>
              <w:rPr>
                <w:rFonts w:ascii="Calibri" w:eastAsia="Times New Roman" w:hAnsi="Calibri" w:cs="Calibri"/>
                <w:color w:val="000000"/>
              </w:rPr>
              <w:t>Period expenses are mortgage insurance costs and other similar nominal fees.</w:t>
            </w:r>
          </w:p>
        </w:tc>
      </w:tr>
      <w:tr w:rsidR="00C70BE1" w14:paraId="5A523B77" w14:textId="77777777" w:rsidTr="00C70BE1">
        <w:trPr>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2878E379" w14:textId="77777777" w:rsidR="00C70BE1" w:rsidRDefault="00C70BE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40BB5ECA" w14:textId="40DB1138" w:rsidR="00C70BE1" w:rsidRDefault="00B519A3"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20</w:t>
            </w:r>
            <w:r w:rsidR="0062105C">
              <w:rPr>
                <w:rFonts w:ascii="Calibri" w:eastAsia="Times New Roman" w:hAnsi="Calibri" w:cs="Calibri"/>
              </w:rPr>
              <w:t xml:space="preserve"> </w:t>
            </w:r>
          </w:p>
        </w:tc>
        <w:tc>
          <w:tcPr>
            <w:tcW w:w="1942" w:type="dxa"/>
            <w:hideMark/>
          </w:tcPr>
          <w:p w14:paraId="6F30504F"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Total Interest &amp; Mortgage Acquisition Costs</w:t>
            </w:r>
          </w:p>
        </w:tc>
        <w:tc>
          <w:tcPr>
            <w:tcW w:w="1260" w:type="dxa"/>
            <w:noWrap/>
            <w:hideMark/>
          </w:tcPr>
          <w:p w14:paraId="2B85DA3D" w14:textId="77777777" w:rsidR="00C70BE1" w:rsidRDefault="00C70BE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49123398" w14:textId="77777777" w:rsidR="00C70BE1" w:rsidRDefault="00C70BE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No Entry; Calculated Total</w:t>
            </w:r>
          </w:p>
        </w:tc>
      </w:tr>
    </w:tbl>
    <w:p w14:paraId="267EE34D" w14:textId="28A07A0A" w:rsidR="00654217" w:rsidRDefault="00654217" w:rsidP="003462EB"/>
    <w:p w14:paraId="39FA4FD1" w14:textId="5EB73F9B" w:rsidR="00B519A3" w:rsidRDefault="00B0143E" w:rsidP="00CE7894">
      <w:pPr>
        <w:pStyle w:val="Heading4"/>
      </w:pPr>
      <w:r>
        <w:t>table 2 – working capital debt</w:t>
      </w:r>
    </w:p>
    <w:p w14:paraId="7BD98F58" w14:textId="5073A751" w:rsidR="001A1058" w:rsidRDefault="001A1058" w:rsidP="001A1058">
      <w:r w:rsidRPr="00165D81">
        <w:rPr>
          <w:rFonts w:cstheme="minorHAnsi"/>
          <w:spacing w:val="-3"/>
        </w:rPr>
        <w:t>This table should include all</w:t>
      </w:r>
      <w:r>
        <w:rPr>
          <w:rFonts w:cstheme="minorHAnsi"/>
          <w:spacing w:val="-3"/>
        </w:rPr>
        <w:t xml:space="preserve"> working capital debt</w:t>
      </w:r>
      <w:r w:rsidRPr="00165D81">
        <w:rPr>
          <w:rFonts w:cstheme="minorHAnsi"/>
          <w:spacing w:val="-3"/>
        </w:rPr>
        <w:t xml:space="preserve"> whether interest expense has been incurred</w:t>
      </w:r>
      <w:r>
        <w:rPr>
          <w:rFonts w:cstheme="minorHAnsi"/>
          <w:spacing w:val="-3"/>
        </w:rPr>
        <w:t xml:space="preserve"> or not</w:t>
      </w:r>
      <w:r w:rsidR="00824EE3" w:rsidRPr="00165D81">
        <w:rPr>
          <w:rFonts w:cstheme="minorHAnsi"/>
          <w:spacing w:val="-3"/>
        </w:rPr>
        <w:t xml:space="preserve">. </w:t>
      </w:r>
      <w:r w:rsidRPr="00165D81">
        <w:rPr>
          <w:rFonts w:cstheme="minorHAnsi"/>
          <w:spacing w:val="-3"/>
        </w:rPr>
        <w:t>Rates of interest should be clearly indicated</w:t>
      </w:r>
      <w:r w:rsidR="00824EE3" w:rsidRPr="00165D81">
        <w:rPr>
          <w:rFonts w:cstheme="minorHAnsi"/>
          <w:spacing w:val="-3"/>
        </w:rPr>
        <w:t xml:space="preserve">. </w:t>
      </w:r>
      <w:r>
        <w:rPr>
          <w:rFonts w:cstheme="minorHAnsi"/>
          <w:spacing w:val="-3"/>
        </w:rPr>
        <w:t xml:space="preserve">This is a dynamic table </w:t>
      </w:r>
      <w:r>
        <w:t>dynamic allowing for the user to manipulate the number of rows in the table depending on how many working capital loans</w:t>
      </w:r>
      <w:r w:rsidR="00824EE3">
        <w:t xml:space="preserve">. </w:t>
      </w:r>
      <w:r>
        <w:t>Please refer to the General User Instructions for how to use dynamic tables.</w:t>
      </w:r>
    </w:p>
    <w:p w14:paraId="370FFFEA" w14:textId="77777777" w:rsidR="001A1058" w:rsidRPr="001A1058" w:rsidRDefault="001A1058" w:rsidP="001A1058"/>
    <w:tbl>
      <w:tblPr>
        <w:tblStyle w:val="GridTable4-Accent5"/>
        <w:tblW w:w="8910" w:type="dxa"/>
        <w:tblLook w:val="04A0" w:firstRow="1" w:lastRow="0" w:firstColumn="1" w:lastColumn="0" w:noHBand="0" w:noVBand="1"/>
      </w:tblPr>
      <w:tblGrid>
        <w:gridCol w:w="874"/>
        <w:gridCol w:w="874"/>
        <w:gridCol w:w="1942"/>
        <w:gridCol w:w="1260"/>
        <w:gridCol w:w="3960"/>
      </w:tblGrid>
      <w:tr w:rsidR="00B519A3" w:rsidRPr="00C70BE1" w14:paraId="36EEC902" w14:textId="77777777" w:rsidTr="0026284A">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000" w:firstRow="0" w:lastRow="0" w:firstColumn="1" w:lastColumn="0" w:oddVBand="0" w:evenVBand="0" w:oddHBand="0" w:evenHBand="0" w:firstRowFirstColumn="0" w:firstRowLastColumn="0" w:lastRowFirstColumn="0" w:lastRowLastColumn="0"/>
            <w:tcW w:w="874" w:type="dxa"/>
            <w:noWrap/>
            <w:hideMark/>
          </w:tcPr>
          <w:p w14:paraId="48D302DA" w14:textId="77777777" w:rsidR="00B519A3" w:rsidRPr="00C70BE1" w:rsidRDefault="00B519A3" w:rsidP="0026284A">
            <w:pPr>
              <w:jc w:val="center"/>
              <w:rPr>
                <w:rFonts w:ascii="Calibri" w:eastAsia="Times New Roman" w:hAnsi="Calibri" w:cs="Calibri"/>
              </w:rPr>
            </w:pPr>
            <w:r w:rsidRPr="00C70BE1">
              <w:rPr>
                <w:rFonts w:ascii="Calibri" w:eastAsia="Times New Roman" w:hAnsi="Calibri" w:cs="Calibri"/>
              </w:rPr>
              <w:lastRenderedPageBreak/>
              <w:t>Line #</w:t>
            </w:r>
          </w:p>
        </w:tc>
        <w:tc>
          <w:tcPr>
            <w:tcW w:w="874" w:type="dxa"/>
            <w:noWrap/>
            <w:hideMark/>
          </w:tcPr>
          <w:p w14:paraId="6221330B" w14:textId="77777777" w:rsidR="00B519A3" w:rsidRPr="00C70BE1" w:rsidRDefault="00B519A3" w:rsidP="002628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C70BE1">
              <w:rPr>
                <w:rFonts w:ascii="Calibri" w:eastAsia="Times New Roman" w:hAnsi="Calibri" w:cs="Calibri"/>
              </w:rPr>
              <w:t>Column #</w:t>
            </w:r>
          </w:p>
        </w:tc>
        <w:tc>
          <w:tcPr>
            <w:tcW w:w="1942" w:type="dxa"/>
            <w:hideMark/>
          </w:tcPr>
          <w:p w14:paraId="2EB022A3" w14:textId="77777777" w:rsidR="00B519A3" w:rsidRPr="00C70BE1" w:rsidRDefault="00B519A3" w:rsidP="002628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C70BE1">
              <w:rPr>
                <w:rFonts w:ascii="Calibri" w:eastAsia="Times New Roman" w:hAnsi="Calibri" w:cs="Calibri"/>
              </w:rPr>
              <w:t>Description</w:t>
            </w:r>
          </w:p>
        </w:tc>
        <w:tc>
          <w:tcPr>
            <w:tcW w:w="1260" w:type="dxa"/>
            <w:noWrap/>
            <w:hideMark/>
          </w:tcPr>
          <w:p w14:paraId="362D816F" w14:textId="77777777" w:rsidR="00B519A3" w:rsidRPr="00C70BE1" w:rsidRDefault="00DE4914" w:rsidP="002628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hyperlink r:id="rId99" w:anchor="RANGE!A1" w:history="1">
              <w:r w:rsidR="00B519A3" w:rsidRPr="00C70BE1">
                <w:rPr>
                  <w:rStyle w:val="Hyperlink"/>
                  <w:rFonts w:ascii="Calibri" w:eastAsia="Times New Roman" w:hAnsi="Calibri" w:cs="Calibri"/>
                  <w:color w:val="FFFFFF" w:themeColor="background1"/>
                  <w:u w:val="none"/>
                </w:rPr>
                <w:t>Usage</w:t>
              </w:r>
            </w:hyperlink>
          </w:p>
        </w:tc>
        <w:tc>
          <w:tcPr>
            <w:tcW w:w="3960" w:type="dxa"/>
            <w:hideMark/>
          </w:tcPr>
          <w:p w14:paraId="0ACB5E56" w14:textId="77777777" w:rsidR="00B519A3" w:rsidRPr="00C70BE1" w:rsidRDefault="00B519A3" w:rsidP="002628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C70BE1">
              <w:rPr>
                <w:rFonts w:ascii="Calibri" w:eastAsia="Times New Roman" w:hAnsi="Calibri" w:cs="Calibri"/>
              </w:rPr>
              <w:t>Instructions</w:t>
            </w:r>
          </w:p>
        </w:tc>
      </w:tr>
      <w:tr w:rsidR="00B519A3" w14:paraId="5510D5F5" w14:textId="77777777" w:rsidTr="0026284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6A6C06DB" w14:textId="77777777" w:rsidR="00B519A3" w:rsidRDefault="00B519A3"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4D4FEC47" w14:textId="591DBCCD" w:rsidR="00B519A3" w:rsidRDefault="00B519A3"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453E11">
              <w:rPr>
                <w:rFonts w:ascii="Calibri" w:eastAsia="Times New Roman" w:hAnsi="Calibri" w:cs="Calibri"/>
              </w:rPr>
              <w:t>1</w:t>
            </w:r>
          </w:p>
        </w:tc>
        <w:tc>
          <w:tcPr>
            <w:tcW w:w="1942" w:type="dxa"/>
            <w:hideMark/>
          </w:tcPr>
          <w:p w14:paraId="0E284F24" w14:textId="77777777" w:rsidR="00B519A3" w:rsidRDefault="00B519A3"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Lender Name</w:t>
            </w:r>
          </w:p>
        </w:tc>
        <w:tc>
          <w:tcPr>
            <w:tcW w:w="1260" w:type="dxa"/>
            <w:noWrap/>
            <w:hideMark/>
          </w:tcPr>
          <w:p w14:paraId="3B70C868" w14:textId="77777777" w:rsidR="00B519A3" w:rsidRDefault="00B519A3"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Text</w:t>
            </w:r>
          </w:p>
        </w:tc>
        <w:tc>
          <w:tcPr>
            <w:tcW w:w="3960" w:type="dxa"/>
            <w:hideMark/>
          </w:tcPr>
          <w:p w14:paraId="70C51DB0" w14:textId="77777777" w:rsidR="00B519A3" w:rsidRDefault="00B519A3"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Lender Name.</w:t>
            </w:r>
          </w:p>
        </w:tc>
      </w:tr>
      <w:tr w:rsidR="00B519A3" w14:paraId="79B2248F" w14:textId="77777777" w:rsidTr="0026284A">
        <w:trPr>
          <w:trHeight w:val="260"/>
        </w:trPr>
        <w:tc>
          <w:tcPr>
            <w:cnfStyle w:val="001000000000" w:firstRow="0" w:lastRow="0" w:firstColumn="1" w:lastColumn="0" w:oddVBand="0" w:evenVBand="0" w:oddHBand="0" w:evenHBand="0" w:firstRowFirstColumn="0" w:firstRowLastColumn="0" w:lastRowFirstColumn="0" w:lastRowLastColumn="0"/>
            <w:tcW w:w="874" w:type="dxa"/>
            <w:noWrap/>
            <w:hideMark/>
          </w:tcPr>
          <w:p w14:paraId="01ECFCF0" w14:textId="77777777" w:rsidR="00B519A3" w:rsidRDefault="00B519A3"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7BB029FF" w14:textId="64F7DD3C" w:rsidR="00B519A3" w:rsidRDefault="00B519A3"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453E11">
              <w:rPr>
                <w:rFonts w:ascii="Calibri" w:eastAsia="Times New Roman" w:hAnsi="Calibri" w:cs="Calibri"/>
              </w:rPr>
              <w:t>2</w:t>
            </w:r>
          </w:p>
        </w:tc>
        <w:tc>
          <w:tcPr>
            <w:tcW w:w="1942" w:type="dxa"/>
            <w:hideMark/>
          </w:tcPr>
          <w:p w14:paraId="30481F4A" w14:textId="77777777" w:rsidR="00B519A3" w:rsidRDefault="00B519A3"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Related Party</w:t>
            </w:r>
          </w:p>
        </w:tc>
        <w:tc>
          <w:tcPr>
            <w:tcW w:w="1260" w:type="dxa"/>
            <w:noWrap/>
            <w:hideMark/>
          </w:tcPr>
          <w:p w14:paraId="59E529D4" w14:textId="77777777" w:rsidR="00B519A3" w:rsidRDefault="00B519A3"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Text</w:t>
            </w:r>
          </w:p>
        </w:tc>
        <w:tc>
          <w:tcPr>
            <w:tcW w:w="3960" w:type="dxa"/>
            <w:hideMark/>
          </w:tcPr>
          <w:p w14:paraId="4782A2F3" w14:textId="77777777" w:rsidR="00B519A3" w:rsidRDefault="00B519A3"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Select Yes/No for whether the loan is a related party loan.</w:t>
            </w:r>
          </w:p>
        </w:tc>
      </w:tr>
      <w:tr w:rsidR="00B519A3" w14:paraId="00201815" w14:textId="77777777" w:rsidTr="0026284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41DD2F9B" w14:textId="77777777" w:rsidR="00B519A3" w:rsidRDefault="00B519A3"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5D7817C9" w14:textId="027082F3" w:rsidR="00B519A3" w:rsidRDefault="00453E1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3</w:t>
            </w:r>
          </w:p>
        </w:tc>
        <w:tc>
          <w:tcPr>
            <w:tcW w:w="1942" w:type="dxa"/>
            <w:hideMark/>
          </w:tcPr>
          <w:p w14:paraId="633568FD" w14:textId="77777777" w:rsidR="00B519A3" w:rsidRDefault="00B519A3"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Beginning Balance (New Loans)</w:t>
            </w:r>
          </w:p>
        </w:tc>
        <w:tc>
          <w:tcPr>
            <w:tcW w:w="1260" w:type="dxa"/>
            <w:noWrap/>
            <w:hideMark/>
          </w:tcPr>
          <w:p w14:paraId="13098C20" w14:textId="77777777" w:rsidR="00B519A3" w:rsidRDefault="00B519A3"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705175C6" w14:textId="77777777" w:rsidR="00B519A3" w:rsidRDefault="00B519A3"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For new loans, enter new loan balance.</w:t>
            </w:r>
          </w:p>
        </w:tc>
      </w:tr>
      <w:tr w:rsidR="00453E11" w14:paraId="3021E7B0" w14:textId="77777777" w:rsidTr="0026284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274EFE56" w14:textId="77777777" w:rsidR="00453E11" w:rsidRDefault="00453E11"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1C7FE749" w14:textId="17A789AB" w:rsidR="00453E11" w:rsidRDefault="00453E1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4</w:t>
            </w:r>
          </w:p>
        </w:tc>
        <w:tc>
          <w:tcPr>
            <w:tcW w:w="1942" w:type="dxa"/>
            <w:hideMark/>
          </w:tcPr>
          <w:p w14:paraId="71D89E47" w14:textId="108BA942" w:rsidR="00453E11" w:rsidRDefault="00453E1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Amount</w:t>
            </w:r>
          </w:p>
        </w:tc>
        <w:tc>
          <w:tcPr>
            <w:tcW w:w="1260" w:type="dxa"/>
            <w:noWrap/>
            <w:hideMark/>
          </w:tcPr>
          <w:p w14:paraId="1E3D03EE" w14:textId="77777777" w:rsidR="00453E11" w:rsidRDefault="00453E1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25CC77F0" w14:textId="1E3B41C0" w:rsidR="00453E11" w:rsidRDefault="00453E11"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For existing loans, enter amount of loan.</w:t>
            </w:r>
          </w:p>
        </w:tc>
      </w:tr>
      <w:tr w:rsidR="00453E11" w14:paraId="725BAC46" w14:textId="77777777" w:rsidTr="0026284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tcPr>
          <w:p w14:paraId="65E0E986" w14:textId="77777777" w:rsidR="00453E11" w:rsidRDefault="00453E11" w:rsidP="0026284A">
            <w:pPr>
              <w:jc w:val="center"/>
              <w:rPr>
                <w:rFonts w:ascii="Calibri" w:eastAsia="Times New Roman" w:hAnsi="Calibri" w:cs="Calibri"/>
              </w:rPr>
            </w:pPr>
          </w:p>
        </w:tc>
        <w:tc>
          <w:tcPr>
            <w:tcW w:w="874" w:type="dxa"/>
            <w:noWrap/>
          </w:tcPr>
          <w:p w14:paraId="006B995E" w14:textId="7A0DEC76" w:rsidR="00453E11" w:rsidRDefault="00453E1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5</w:t>
            </w:r>
          </w:p>
        </w:tc>
        <w:tc>
          <w:tcPr>
            <w:tcW w:w="1942" w:type="dxa"/>
          </w:tcPr>
          <w:p w14:paraId="3AE75CE7" w14:textId="77BE0A5B" w:rsidR="00453E11" w:rsidRDefault="00453E1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Start Date</w:t>
            </w:r>
          </w:p>
        </w:tc>
        <w:tc>
          <w:tcPr>
            <w:tcW w:w="1260" w:type="dxa"/>
            <w:noWrap/>
          </w:tcPr>
          <w:p w14:paraId="58E3D4C5" w14:textId="1E5AE7D4" w:rsidR="00453E11" w:rsidRDefault="00453E11" w:rsidP="00453E1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MM-DD-YYYY</w:t>
            </w:r>
          </w:p>
        </w:tc>
        <w:tc>
          <w:tcPr>
            <w:tcW w:w="3960" w:type="dxa"/>
          </w:tcPr>
          <w:p w14:paraId="3766807A" w14:textId="44448B9B" w:rsidR="00453E11" w:rsidRDefault="00453E11"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date of loan.</w:t>
            </w:r>
          </w:p>
        </w:tc>
      </w:tr>
      <w:tr w:rsidR="00453E11" w14:paraId="3CD552CD" w14:textId="77777777" w:rsidTr="0026284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6A488783" w14:textId="77777777" w:rsidR="00B519A3" w:rsidRDefault="00B519A3"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7B839B08" w14:textId="3A1279E9" w:rsidR="00B519A3" w:rsidRDefault="00453E1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6</w:t>
            </w:r>
          </w:p>
        </w:tc>
        <w:tc>
          <w:tcPr>
            <w:tcW w:w="1942" w:type="dxa"/>
            <w:hideMark/>
          </w:tcPr>
          <w:p w14:paraId="02DF8675" w14:textId="77777777" w:rsidR="00B519A3" w:rsidRDefault="00B519A3"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Principal Payments</w:t>
            </w:r>
          </w:p>
        </w:tc>
        <w:tc>
          <w:tcPr>
            <w:tcW w:w="1260" w:type="dxa"/>
            <w:noWrap/>
            <w:hideMark/>
          </w:tcPr>
          <w:p w14:paraId="5435F66B" w14:textId="77777777" w:rsidR="00B519A3" w:rsidRDefault="00B519A3"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XXX,XXX,XXX</w:t>
            </w:r>
          </w:p>
        </w:tc>
        <w:tc>
          <w:tcPr>
            <w:tcW w:w="3960" w:type="dxa"/>
            <w:hideMark/>
          </w:tcPr>
          <w:p w14:paraId="353B3E64" w14:textId="77777777" w:rsidR="00B519A3" w:rsidRDefault="00B519A3"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principal payments.</w:t>
            </w:r>
          </w:p>
        </w:tc>
      </w:tr>
      <w:tr w:rsidR="00B519A3" w14:paraId="40D17074" w14:textId="77777777" w:rsidTr="0026284A">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874" w:type="dxa"/>
            <w:noWrap/>
            <w:hideMark/>
          </w:tcPr>
          <w:p w14:paraId="216CCBD4" w14:textId="77777777" w:rsidR="00B519A3" w:rsidRDefault="00B519A3"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65D451DD" w14:textId="178CC38A" w:rsidR="00B519A3" w:rsidRDefault="00B519A3"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 </w:t>
            </w:r>
            <w:r w:rsidR="00453E11">
              <w:rPr>
                <w:rFonts w:ascii="Calibri" w:eastAsia="Times New Roman" w:hAnsi="Calibri" w:cs="Calibri"/>
              </w:rPr>
              <w:t>7</w:t>
            </w:r>
          </w:p>
        </w:tc>
        <w:tc>
          <w:tcPr>
            <w:tcW w:w="1942" w:type="dxa"/>
            <w:hideMark/>
          </w:tcPr>
          <w:p w14:paraId="1D5580ED" w14:textId="77777777" w:rsidR="00B519A3" w:rsidRDefault="00B519A3"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Ending Loan Balance: Dec 31</w:t>
            </w:r>
          </w:p>
        </w:tc>
        <w:tc>
          <w:tcPr>
            <w:tcW w:w="1260" w:type="dxa"/>
            <w:noWrap/>
            <w:hideMark/>
          </w:tcPr>
          <w:p w14:paraId="743FBE50" w14:textId="77777777" w:rsidR="00B519A3" w:rsidRDefault="00B519A3"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4C75086F" w14:textId="77777777" w:rsidR="00B519A3" w:rsidRDefault="00B519A3"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rPr>
              <w:t>No Entry; Calculated Total</w:t>
            </w:r>
          </w:p>
        </w:tc>
      </w:tr>
      <w:tr w:rsidR="00453E11" w14:paraId="7CC509AD" w14:textId="77777777" w:rsidTr="0026284A">
        <w:trPr>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3DD3DBB8" w14:textId="77777777" w:rsidR="00B519A3" w:rsidRDefault="00B519A3"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03A109EC" w14:textId="15A38DDC" w:rsidR="00B519A3" w:rsidRDefault="00453E11"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8</w:t>
            </w:r>
          </w:p>
        </w:tc>
        <w:tc>
          <w:tcPr>
            <w:tcW w:w="1942" w:type="dxa"/>
            <w:hideMark/>
          </w:tcPr>
          <w:p w14:paraId="540661AC" w14:textId="77777777" w:rsidR="00B519A3" w:rsidRDefault="00B519A3"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 xml:space="preserve">Interest Rate % </w:t>
            </w:r>
          </w:p>
        </w:tc>
        <w:tc>
          <w:tcPr>
            <w:tcW w:w="1260" w:type="dxa"/>
            <w:noWrap/>
            <w:hideMark/>
          </w:tcPr>
          <w:p w14:paraId="13DDF381" w14:textId="77777777" w:rsidR="00B519A3" w:rsidRDefault="00B519A3" w:rsidP="00262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XX.XXXX%</w:t>
            </w:r>
          </w:p>
        </w:tc>
        <w:tc>
          <w:tcPr>
            <w:tcW w:w="3960" w:type="dxa"/>
            <w:hideMark/>
          </w:tcPr>
          <w:p w14:paraId="44D3648B" w14:textId="77777777" w:rsidR="00B519A3" w:rsidRDefault="00B519A3" w:rsidP="002628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 interest rate. Interest on non-related party loans that support the underlying fixed assets is limited to 3% over the federal hospital insurance trust fund rate. In 2021, that rate was 1.50%. Any interest expense over 4.50% is not an allowable expense and must be reported as disallowed expenses in the Income Statement.</w:t>
            </w:r>
          </w:p>
        </w:tc>
      </w:tr>
      <w:tr w:rsidR="00B519A3" w14:paraId="4995B1C8" w14:textId="77777777" w:rsidTr="0026284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2E11223E" w14:textId="77777777" w:rsidR="00B519A3" w:rsidRDefault="00B519A3" w:rsidP="0026284A">
            <w:pPr>
              <w:jc w:val="center"/>
              <w:rPr>
                <w:rFonts w:ascii="Calibri" w:eastAsia="Times New Roman" w:hAnsi="Calibri" w:cs="Calibri"/>
              </w:rPr>
            </w:pPr>
            <w:r>
              <w:rPr>
                <w:rFonts w:ascii="Calibri" w:eastAsia="Times New Roman" w:hAnsi="Calibri" w:cs="Calibri"/>
              </w:rPr>
              <w:t>1.1+</w:t>
            </w:r>
          </w:p>
        </w:tc>
        <w:tc>
          <w:tcPr>
            <w:tcW w:w="874" w:type="dxa"/>
            <w:noWrap/>
            <w:hideMark/>
          </w:tcPr>
          <w:p w14:paraId="625B69AE" w14:textId="25A4D4ED" w:rsidR="00B519A3" w:rsidRDefault="00453E11"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9</w:t>
            </w:r>
          </w:p>
        </w:tc>
        <w:tc>
          <w:tcPr>
            <w:tcW w:w="1942" w:type="dxa"/>
            <w:hideMark/>
          </w:tcPr>
          <w:p w14:paraId="67F22B26" w14:textId="77777777" w:rsidR="00B519A3" w:rsidRDefault="00B519A3"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color w:val="000000"/>
              </w:rPr>
              <w:t>Interest Expense</w:t>
            </w:r>
          </w:p>
        </w:tc>
        <w:tc>
          <w:tcPr>
            <w:tcW w:w="1260" w:type="dxa"/>
            <w:noWrap/>
            <w:hideMark/>
          </w:tcPr>
          <w:p w14:paraId="506E4312" w14:textId="77777777" w:rsidR="00B519A3" w:rsidRDefault="00B519A3" w:rsidP="00262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XX,XXX</w:t>
            </w:r>
          </w:p>
        </w:tc>
        <w:tc>
          <w:tcPr>
            <w:tcW w:w="3960" w:type="dxa"/>
            <w:hideMark/>
          </w:tcPr>
          <w:p w14:paraId="310FE374" w14:textId="77777777" w:rsidR="00B519A3" w:rsidRDefault="00B519A3" w:rsidP="002628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 Interest Expense on each loan.</w:t>
            </w:r>
          </w:p>
        </w:tc>
      </w:tr>
    </w:tbl>
    <w:p w14:paraId="034B8370" w14:textId="02FE083A" w:rsidR="003462EB" w:rsidRDefault="003462EB" w:rsidP="003462EB"/>
    <w:p w14:paraId="71E8146C" w14:textId="5FA208CA" w:rsidR="00037194" w:rsidRPr="00747187" w:rsidRDefault="00D629A6" w:rsidP="5FF50A88">
      <w:pPr>
        <w:pStyle w:val="Heading3"/>
        <w:rPr>
          <w:rFonts w:eastAsia="Times New Roman" w:cs="Times New Roman"/>
        </w:rPr>
      </w:pPr>
      <w:bookmarkStart w:id="83" w:name="_Toc100242872"/>
      <w:bookmarkStart w:id="84" w:name="_Toc189823263"/>
      <w:r>
        <w:t>SCHEDULE 12 – FOOTNOTES AND OTHER DISCLOSURES</w:t>
      </w:r>
      <w:bookmarkEnd w:id="83"/>
      <w:r w:rsidR="00037194">
        <w:rPr>
          <w:rFonts w:eastAsia="Times New Roman" w:cs="Times New Roman"/>
          <w:spacing w:val="-3"/>
        </w:rPr>
        <w:tab/>
        <w:t xml:space="preserve"> </w:t>
      </w:r>
      <w:bookmarkEnd w:id="84"/>
    </w:p>
    <w:p w14:paraId="633FC1EF" w14:textId="66231F6A" w:rsidR="00602DE8" w:rsidRDefault="00602DE8" w:rsidP="00602DE8">
      <w:pPr>
        <w:ind w:left="100" w:right="457"/>
        <w:rPr>
          <w:bCs/>
        </w:rPr>
      </w:pPr>
      <w:r w:rsidRPr="0016630B">
        <w:rPr>
          <w:bCs/>
        </w:rPr>
        <w:t xml:space="preserve">Nursing facilities are required to complete </w:t>
      </w:r>
      <w:r>
        <w:rPr>
          <w:bCs/>
        </w:rPr>
        <w:t xml:space="preserve">Schedule 12 Footnote and Other Disclosures. </w:t>
      </w:r>
      <w:r w:rsidRPr="0016630B">
        <w:rPr>
          <w:bCs/>
        </w:rPr>
        <w:t>There are</w:t>
      </w:r>
      <w:r w:rsidR="00AE2106">
        <w:rPr>
          <w:bCs/>
        </w:rPr>
        <w:t xml:space="preserve"> five (5) sections</w:t>
      </w:r>
      <w:r w:rsidRPr="0016630B">
        <w:rPr>
          <w:bCs/>
        </w:rPr>
        <w:t xml:space="preserve"> in this schedule</w:t>
      </w:r>
      <w:r>
        <w:rPr>
          <w:bCs/>
        </w:rPr>
        <w:t xml:space="preserve"> which </w:t>
      </w:r>
      <w:r w:rsidRPr="0016630B">
        <w:rPr>
          <w:bCs/>
        </w:rPr>
        <w:t>cost report preparers must complete.</w:t>
      </w:r>
      <w:r w:rsidR="00AE2106">
        <w:rPr>
          <w:bCs/>
        </w:rPr>
        <w:t xml:space="preserve"> S</w:t>
      </w:r>
      <w:r>
        <w:rPr>
          <w:bCs/>
        </w:rPr>
        <w:t>everal</w:t>
      </w:r>
      <w:r w:rsidRPr="0016630B">
        <w:rPr>
          <w:bCs/>
        </w:rPr>
        <w:t xml:space="preserve"> </w:t>
      </w:r>
      <w:r w:rsidR="00AE2106">
        <w:rPr>
          <w:bCs/>
        </w:rPr>
        <w:t xml:space="preserve">sections </w:t>
      </w:r>
      <w:r w:rsidRPr="0016630B">
        <w:rPr>
          <w:bCs/>
        </w:rPr>
        <w:t xml:space="preserve">have checks and balances to ensure that </w:t>
      </w:r>
      <w:r w:rsidR="00AE2106">
        <w:rPr>
          <w:bCs/>
        </w:rPr>
        <w:t xml:space="preserve">you upload the correct information as required. </w:t>
      </w:r>
    </w:p>
    <w:p w14:paraId="6F64608D" w14:textId="77777777" w:rsidR="00037194" w:rsidRDefault="00037194" w:rsidP="00037194">
      <w:pPr>
        <w:tabs>
          <w:tab w:val="left" w:pos="-720"/>
        </w:tabs>
        <w:suppressAutoHyphens/>
        <w:spacing w:after="0" w:line="240" w:lineRule="auto"/>
        <w:jc w:val="both"/>
        <w:rPr>
          <w:rFonts w:eastAsia="Times New Roman" w:cs="Times New Roman"/>
          <w:b/>
          <w:spacing w:val="-3"/>
        </w:rPr>
      </w:pPr>
    </w:p>
    <w:p w14:paraId="78D90205" w14:textId="31D0D9D0" w:rsidR="00037194" w:rsidRPr="00B54506" w:rsidRDefault="00037194" w:rsidP="00037194">
      <w:pPr>
        <w:tabs>
          <w:tab w:val="left" w:pos="-720"/>
        </w:tabs>
        <w:suppressAutoHyphens/>
        <w:spacing w:after="0" w:line="240" w:lineRule="auto"/>
        <w:jc w:val="both"/>
        <w:rPr>
          <w:rFonts w:eastAsia="Times New Roman" w:cs="Times New Roman"/>
          <w:b/>
          <w:color w:val="2E74B5" w:themeColor="accent5" w:themeShade="BF"/>
          <w:spacing w:val="-3"/>
          <w:u w:val="single"/>
        </w:rPr>
      </w:pPr>
      <w:r w:rsidRPr="00B54506">
        <w:rPr>
          <w:rFonts w:eastAsia="Times New Roman" w:cs="Times New Roman"/>
          <w:b/>
          <w:color w:val="2E74B5" w:themeColor="accent5" w:themeShade="BF"/>
          <w:spacing w:val="-3"/>
        </w:rPr>
        <w:t xml:space="preserve">Schedule </w:t>
      </w:r>
      <w:r w:rsidR="00747187">
        <w:rPr>
          <w:rFonts w:eastAsia="Times New Roman" w:cs="Times New Roman"/>
          <w:b/>
          <w:color w:val="2E74B5" w:themeColor="accent5" w:themeShade="BF"/>
          <w:spacing w:val="-3"/>
        </w:rPr>
        <w:t>12</w:t>
      </w:r>
      <w:r w:rsidRPr="00B54506">
        <w:rPr>
          <w:rFonts w:eastAsia="Times New Roman" w:cs="Times New Roman"/>
          <w:b/>
          <w:color w:val="2E74B5" w:themeColor="accent5" w:themeShade="BF"/>
          <w:spacing w:val="-3"/>
        </w:rPr>
        <w:t>.1</w:t>
      </w:r>
      <w:r w:rsidRPr="003B0851">
        <w:rPr>
          <w:rFonts w:eastAsia="Times New Roman" w:cs="Times New Roman"/>
          <w:b/>
          <w:color w:val="2E74B5" w:themeColor="accent5" w:themeShade="BF"/>
          <w:spacing w:val="-3"/>
        </w:rPr>
        <w:t xml:space="preserve">: </w:t>
      </w:r>
      <w:r w:rsidRPr="00B54506">
        <w:rPr>
          <w:rFonts w:eastAsia="Times New Roman" w:cs="Times New Roman"/>
          <w:b/>
          <w:color w:val="2E74B5" w:themeColor="accent5" w:themeShade="BF"/>
          <w:spacing w:val="-3"/>
          <w:u w:val="single"/>
        </w:rPr>
        <w:t>Footnotes</w:t>
      </w:r>
      <w:r w:rsidRPr="003B0851">
        <w:rPr>
          <w:rFonts w:eastAsia="Times New Roman" w:cs="Times New Roman"/>
          <w:b/>
          <w:color w:val="2E74B5" w:themeColor="accent5" w:themeShade="BF"/>
          <w:spacing w:val="-3"/>
          <w:u w:val="single"/>
        </w:rPr>
        <w:t xml:space="preserve"> and Explanations</w:t>
      </w:r>
    </w:p>
    <w:p w14:paraId="382F8350" w14:textId="77777777" w:rsidR="00037194" w:rsidRDefault="00037194" w:rsidP="00AE2106">
      <w:pPr>
        <w:spacing w:after="0" w:line="240" w:lineRule="auto"/>
        <w:jc w:val="both"/>
        <w:rPr>
          <w:rFonts w:eastAsia="Times New Roman" w:cs="Times New Roman"/>
          <w:color w:val="000000"/>
        </w:rPr>
      </w:pPr>
      <w:r>
        <w:rPr>
          <w:rFonts w:eastAsia="Times New Roman" w:cs="Times New Roman"/>
          <w:color w:val="000000"/>
        </w:rPr>
        <w:t>Upload Type: Excel, Word, or PDF</w:t>
      </w:r>
    </w:p>
    <w:p w14:paraId="02A658CC" w14:textId="371F96F8" w:rsidR="00037194" w:rsidRPr="00083831" w:rsidRDefault="00037194" w:rsidP="00AE2106">
      <w:pPr>
        <w:spacing w:after="0" w:line="240" w:lineRule="auto"/>
        <w:jc w:val="both"/>
        <w:rPr>
          <w:rFonts w:eastAsia="Times New Roman" w:cs="Times New Roman"/>
          <w:color w:val="000000"/>
        </w:rPr>
      </w:pPr>
      <w:r>
        <w:rPr>
          <w:rFonts w:eastAsia="Times New Roman" w:cs="Times New Roman"/>
          <w:color w:val="000000"/>
        </w:rPr>
        <w:t>This schedule is used to provide detail to any of the information included in this report</w:t>
      </w:r>
      <w:r w:rsidR="00AE2106">
        <w:rPr>
          <w:rFonts w:eastAsia="Times New Roman" w:cs="Times New Roman"/>
          <w:color w:val="000000"/>
        </w:rPr>
        <w:t xml:space="preserve"> as required by specific instructions</w:t>
      </w:r>
    </w:p>
    <w:p w14:paraId="1F65B2E8" w14:textId="77777777" w:rsidR="00037194" w:rsidRPr="00B54506" w:rsidRDefault="00037194" w:rsidP="00037194">
      <w:pPr>
        <w:spacing w:after="0" w:line="240" w:lineRule="auto"/>
        <w:rPr>
          <w:rFonts w:eastAsia="Times New Roman" w:cs="Times New Roman"/>
          <w:b/>
          <w:color w:val="000000"/>
        </w:rPr>
      </w:pPr>
    </w:p>
    <w:p w14:paraId="1B8D28A7" w14:textId="542AF926" w:rsidR="00037194" w:rsidRPr="003B0851" w:rsidRDefault="00037194" w:rsidP="00037194">
      <w:pPr>
        <w:spacing w:after="0" w:line="240" w:lineRule="auto"/>
        <w:rPr>
          <w:rFonts w:eastAsia="Times New Roman" w:cs="Times New Roman"/>
          <w:b/>
          <w:color w:val="2E74B5" w:themeColor="accent5" w:themeShade="BF"/>
          <w:u w:val="single"/>
        </w:rPr>
      </w:pPr>
      <w:r w:rsidRPr="00B54506">
        <w:rPr>
          <w:rFonts w:eastAsia="Times New Roman" w:cs="Times New Roman"/>
          <w:b/>
          <w:color w:val="2E74B5" w:themeColor="accent5" w:themeShade="BF"/>
        </w:rPr>
        <w:t xml:space="preserve">Schedule </w:t>
      </w:r>
      <w:r w:rsidR="00083831">
        <w:rPr>
          <w:rFonts w:eastAsia="Times New Roman" w:cs="Times New Roman"/>
          <w:b/>
          <w:color w:val="2E74B5" w:themeColor="accent5" w:themeShade="BF"/>
        </w:rPr>
        <w:t>12.2</w:t>
      </w:r>
      <w:r w:rsidRPr="003B0851">
        <w:rPr>
          <w:rFonts w:eastAsia="Times New Roman" w:cs="Times New Roman"/>
          <w:b/>
          <w:color w:val="2E74B5" w:themeColor="accent5" w:themeShade="BF"/>
        </w:rPr>
        <w:t>:</w:t>
      </w:r>
      <w:r w:rsidRPr="003B0851">
        <w:rPr>
          <w:rFonts w:eastAsia="Times New Roman" w:cs="Times New Roman"/>
          <w:b/>
          <w:color w:val="2E74B5" w:themeColor="accent5" w:themeShade="BF"/>
          <w:u w:val="single"/>
        </w:rPr>
        <w:t xml:space="preserve"> </w:t>
      </w:r>
      <w:r w:rsidR="00083831">
        <w:rPr>
          <w:rFonts w:eastAsia="Times New Roman" w:cs="Times New Roman"/>
          <w:b/>
          <w:color w:val="2E74B5" w:themeColor="accent5" w:themeShade="BF"/>
          <w:u w:val="single"/>
        </w:rPr>
        <w:t xml:space="preserve">Ownership and Facility Information </w:t>
      </w:r>
    </w:p>
    <w:p w14:paraId="115D5541" w14:textId="77777777" w:rsidR="00037194" w:rsidRPr="00B54506" w:rsidRDefault="00037194" w:rsidP="00AE2106">
      <w:pPr>
        <w:spacing w:after="0" w:line="240" w:lineRule="auto"/>
        <w:jc w:val="both"/>
        <w:rPr>
          <w:rFonts w:eastAsia="Times New Roman" w:cs="Times New Roman"/>
          <w:color w:val="000000"/>
        </w:rPr>
      </w:pPr>
      <w:r w:rsidRPr="00120FC3">
        <w:rPr>
          <w:rFonts w:eastAsia="Times New Roman" w:cs="Times New Roman"/>
          <w:color w:val="000000"/>
        </w:rPr>
        <w:t>Upload Type: Excel Template</w:t>
      </w:r>
    </w:p>
    <w:p w14:paraId="449C5623" w14:textId="77777777" w:rsidR="00037194" w:rsidRPr="00B54506" w:rsidRDefault="00037194" w:rsidP="00AE2106">
      <w:pPr>
        <w:spacing w:after="0" w:line="240" w:lineRule="auto"/>
        <w:jc w:val="both"/>
        <w:rPr>
          <w:rFonts w:eastAsia="Times New Roman" w:cs="Times New Roman"/>
          <w:color w:val="000000"/>
        </w:rPr>
      </w:pPr>
      <w:r>
        <w:rPr>
          <w:rFonts w:eastAsia="Times New Roman" w:cs="Times New Roman"/>
          <w:color w:val="000000"/>
        </w:rPr>
        <w:t xml:space="preserve">Download and complete the template. </w:t>
      </w:r>
    </w:p>
    <w:p w14:paraId="3CA1470B" w14:textId="7060DDB2" w:rsidR="00037194" w:rsidRDefault="00037194" w:rsidP="00AE2106">
      <w:pPr>
        <w:spacing w:after="0" w:line="240" w:lineRule="auto"/>
        <w:jc w:val="both"/>
        <w:rPr>
          <w:rFonts w:eastAsia="Times New Roman" w:cs="Tahoma"/>
          <w:color w:val="000000"/>
        </w:rPr>
      </w:pPr>
      <w:r w:rsidRPr="00B54506">
        <w:rPr>
          <w:rFonts w:eastAsia="Times New Roman" w:cs="Times New Roman"/>
          <w:color w:val="000000"/>
        </w:rPr>
        <w:t>List</w:t>
      </w:r>
      <w:r w:rsidRPr="00B54506">
        <w:rPr>
          <w:rFonts w:eastAsia="Times New Roman" w:cs="Tahoma"/>
          <w:color w:val="000000"/>
        </w:rPr>
        <w:t xml:space="preserve"> the name(s) of </w:t>
      </w:r>
      <w:r w:rsidR="00083831">
        <w:rPr>
          <w:rFonts w:eastAsia="Times New Roman" w:cs="Tahoma"/>
          <w:color w:val="000000"/>
        </w:rPr>
        <w:t xml:space="preserve">all direct and indirect owners and </w:t>
      </w:r>
      <w:r w:rsidRPr="00B54506">
        <w:rPr>
          <w:rFonts w:eastAsia="Times New Roman" w:cs="Tahoma"/>
          <w:color w:val="000000"/>
        </w:rPr>
        <w:t xml:space="preserve">any </w:t>
      </w:r>
      <w:r w:rsidR="00083831">
        <w:rPr>
          <w:rFonts w:eastAsia="Times New Roman" w:cs="Tahoma"/>
          <w:bCs/>
          <w:color w:val="000000"/>
        </w:rPr>
        <w:t>long-term care</w:t>
      </w:r>
      <w:r w:rsidRPr="00B54506">
        <w:rPr>
          <w:rFonts w:eastAsia="Times New Roman" w:cs="Tahoma"/>
          <w:bCs/>
          <w:color w:val="000000"/>
        </w:rPr>
        <w:t xml:space="preserve"> </w:t>
      </w:r>
      <w:r>
        <w:rPr>
          <w:rFonts w:eastAsia="Times New Roman" w:cs="Tahoma"/>
          <w:bCs/>
          <w:color w:val="000000"/>
        </w:rPr>
        <w:t>facilities</w:t>
      </w:r>
      <w:r w:rsidR="00083831">
        <w:rPr>
          <w:rFonts w:eastAsia="Times New Roman" w:cs="Tahoma"/>
          <w:bCs/>
          <w:color w:val="000000"/>
        </w:rPr>
        <w:t xml:space="preserve"> (nursing or residential care), Massachusetts or non-Massachusetts,</w:t>
      </w:r>
      <w:r>
        <w:rPr>
          <w:rFonts w:eastAsia="Times New Roman" w:cs="Tahoma"/>
          <w:bCs/>
          <w:color w:val="000000"/>
        </w:rPr>
        <w:t xml:space="preserve"> </w:t>
      </w:r>
      <w:r w:rsidRPr="00B54506">
        <w:rPr>
          <w:rFonts w:eastAsia="Times New Roman" w:cs="Tahoma"/>
          <w:color w:val="000000"/>
        </w:rPr>
        <w:t xml:space="preserve"> in which the owners</w:t>
      </w:r>
      <w:r w:rsidR="00083831">
        <w:rPr>
          <w:rFonts w:eastAsia="Times New Roman" w:cs="Tahoma"/>
          <w:color w:val="000000"/>
        </w:rPr>
        <w:t xml:space="preserve"> </w:t>
      </w:r>
      <w:r w:rsidRPr="00B54506">
        <w:rPr>
          <w:rFonts w:eastAsia="Times New Roman" w:cs="Tahoma"/>
          <w:color w:val="000000"/>
        </w:rPr>
        <w:t>own, directly or indirectly, an interest of 5% or more.</w:t>
      </w:r>
    </w:p>
    <w:p w14:paraId="3C6AB900" w14:textId="601624E4" w:rsidR="00037194" w:rsidRPr="00B54506" w:rsidRDefault="00037194" w:rsidP="00AE2106">
      <w:pPr>
        <w:spacing w:after="0" w:line="240" w:lineRule="auto"/>
        <w:jc w:val="both"/>
        <w:rPr>
          <w:rFonts w:eastAsia="Times New Roman" w:cs="Times New Roman"/>
          <w:color w:val="000000"/>
        </w:rPr>
      </w:pPr>
      <w:r w:rsidRPr="003A1F37">
        <w:rPr>
          <w:rFonts w:eastAsia="Times New Roman" w:cs="Times New Roman"/>
          <w:color w:val="000000"/>
        </w:rPr>
        <w:t>Select Upload File to upload the completed template</w:t>
      </w:r>
      <w:r w:rsidR="00824EE3" w:rsidRPr="003A1F37">
        <w:rPr>
          <w:rFonts w:eastAsia="Times New Roman" w:cs="Times New Roman"/>
          <w:color w:val="000000"/>
        </w:rPr>
        <w:t xml:space="preserve">. </w:t>
      </w:r>
      <w:r w:rsidR="00AE2106">
        <w:rPr>
          <w:rFonts w:eastAsia="Times New Roman" w:cs="Times New Roman"/>
          <w:color w:val="000000"/>
        </w:rPr>
        <w:t>For your template to be accepted, you MUST name your file  “Ownership and Facility Information</w:t>
      </w:r>
      <w:r w:rsidR="00824EE3">
        <w:rPr>
          <w:rFonts w:eastAsia="Times New Roman" w:cs="Times New Roman"/>
          <w:color w:val="000000"/>
        </w:rPr>
        <w:t>.”</w:t>
      </w:r>
    </w:p>
    <w:p w14:paraId="65480266" w14:textId="77777777" w:rsidR="00037194" w:rsidRPr="00B54506" w:rsidRDefault="00037194" w:rsidP="00037194">
      <w:pPr>
        <w:spacing w:after="0" w:line="240" w:lineRule="auto"/>
        <w:rPr>
          <w:rFonts w:eastAsia="Times New Roman" w:cs="Times New Roman"/>
          <w:color w:val="000000"/>
          <w:u w:val="single"/>
        </w:rPr>
      </w:pPr>
    </w:p>
    <w:p w14:paraId="62C8E520" w14:textId="74FB377C" w:rsidR="005C33F7" w:rsidRPr="003B0851" w:rsidRDefault="005C33F7" w:rsidP="005C33F7">
      <w:pPr>
        <w:rPr>
          <w:b/>
          <w:color w:val="2E74B5" w:themeColor="accent5" w:themeShade="BF"/>
          <w:u w:val="single"/>
        </w:rPr>
      </w:pPr>
      <w:r w:rsidRPr="003B0851">
        <w:rPr>
          <w:b/>
          <w:color w:val="2E74B5" w:themeColor="accent5" w:themeShade="BF"/>
        </w:rPr>
        <w:t xml:space="preserve">Schedule </w:t>
      </w:r>
      <w:r>
        <w:rPr>
          <w:b/>
          <w:color w:val="2E74B5" w:themeColor="accent5" w:themeShade="BF"/>
        </w:rPr>
        <w:t>12.3</w:t>
      </w:r>
      <w:r w:rsidRPr="003B0851">
        <w:rPr>
          <w:b/>
          <w:color w:val="2E74B5" w:themeColor="accent5" w:themeShade="BF"/>
        </w:rPr>
        <w:t>:</w:t>
      </w:r>
      <w:r w:rsidRPr="003B0851">
        <w:rPr>
          <w:b/>
          <w:color w:val="2E74B5" w:themeColor="accent5" w:themeShade="BF"/>
          <w:u w:val="single"/>
        </w:rPr>
        <w:t xml:space="preserve"> Related Party </w:t>
      </w:r>
      <w:r>
        <w:rPr>
          <w:b/>
          <w:color w:val="2E74B5" w:themeColor="accent5" w:themeShade="BF"/>
          <w:u w:val="single"/>
        </w:rPr>
        <w:t>Debt</w:t>
      </w:r>
    </w:p>
    <w:p w14:paraId="500AE201" w14:textId="77777777" w:rsidR="005C33F7" w:rsidRDefault="005C33F7" w:rsidP="00AE2106">
      <w:pPr>
        <w:spacing w:after="0" w:line="240" w:lineRule="auto"/>
        <w:jc w:val="both"/>
      </w:pPr>
      <w:r w:rsidRPr="00120FC3">
        <w:t>Upload Type: Excel Template</w:t>
      </w:r>
    </w:p>
    <w:p w14:paraId="4C8D10FC" w14:textId="77777777" w:rsidR="005C33F7" w:rsidRPr="00120FC3" w:rsidRDefault="005C33F7" w:rsidP="00AE2106">
      <w:pPr>
        <w:spacing w:after="0" w:line="240" w:lineRule="auto"/>
        <w:jc w:val="both"/>
      </w:pPr>
      <w:r>
        <w:t xml:space="preserve">Download and complete the template. </w:t>
      </w:r>
    </w:p>
    <w:p w14:paraId="5AD17E78" w14:textId="53FEE174" w:rsidR="005C33F7" w:rsidRDefault="005C33F7" w:rsidP="00AE2106">
      <w:pPr>
        <w:spacing w:after="0" w:line="240" w:lineRule="auto"/>
        <w:jc w:val="both"/>
        <w:rPr>
          <w:rFonts w:eastAsia="Times New Roman" w:cs="Tahoma"/>
          <w:color w:val="000000"/>
        </w:rPr>
      </w:pPr>
      <w:r w:rsidRPr="00B54506">
        <w:rPr>
          <w:rFonts w:eastAsia="Times New Roman" w:cs="Tahoma"/>
          <w:color w:val="000000"/>
        </w:rPr>
        <w:t xml:space="preserve">Indicate any </w:t>
      </w:r>
      <w:r>
        <w:rPr>
          <w:rFonts w:eastAsia="Times New Roman" w:cs="Tahoma"/>
          <w:color w:val="000000"/>
        </w:rPr>
        <w:t xml:space="preserve">indebtedness (mortgages, deeds, trust instruments, notes, or other financial </w:t>
      </w:r>
      <w:r w:rsidR="001063F0">
        <w:rPr>
          <w:rFonts w:eastAsia="Times New Roman" w:cs="Tahoma"/>
          <w:color w:val="000000"/>
        </w:rPr>
        <w:t xml:space="preserve">debt) between the nursing facility and any </w:t>
      </w:r>
      <w:r w:rsidRPr="00B54506">
        <w:rPr>
          <w:rFonts w:eastAsia="Times New Roman" w:cs="Tahoma"/>
          <w:color w:val="000000"/>
        </w:rPr>
        <w:t>entity, person, or related party</w:t>
      </w:r>
      <w:r>
        <w:rPr>
          <w:rFonts w:eastAsia="Times New Roman" w:cs="Tahoma"/>
          <w:color w:val="000000"/>
        </w:rPr>
        <w:t>,</w:t>
      </w:r>
      <w:r w:rsidRPr="00B54506">
        <w:rPr>
          <w:rFonts w:eastAsia="Times New Roman" w:cs="Tahoma"/>
          <w:color w:val="000000"/>
        </w:rPr>
        <w:t xml:space="preserve"> as defined in 101 CMR 206.00</w:t>
      </w:r>
      <w:r>
        <w:rPr>
          <w:rFonts w:eastAsia="Times New Roman" w:cs="Tahoma"/>
          <w:color w:val="000000"/>
        </w:rPr>
        <w:t>,</w:t>
      </w:r>
      <w:r w:rsidRPr="00B54506">
        <w:rPr>
          <w:rFonts w:eastAsia="Times New Roman" w:cs="Tahoma"/>
          <w:color w:val="000000"/>
        </w:rPr>
        <w:t xml:space="preserve"> </w:t>
      </w:r>
      <w:r w:rsidR="001063F0">
        <w:rPr>
          <w:rFonts w:eastAsia="Times New Roman" w:cs="Tahoma"/>
          <w:color w:val="000000"/>
        </w:rPr>
        <w:t xml:space="preserve">or the direct or indirect owners. </w:t>
      </w:r>
    </w:p>
    <w:p w14:paraId="31EDA327" w14:textId="77777777" w:rsidR="005C33F7" w:rsidRDefault="005C33F7" w:rsidP="00AE2106">
      <w:pPr>
        <w:spacing w:after="0" w:line="240" w:lineRule="auto"/>
        <w:jc w:val="both"/>
        <w:rPr>
          <w:rFonts w:eastAsia="Times New Roman" w:cs="Tahoma"/>
          <w:color w:val="000000"/>
        </w:rPr>
      </w:pPr>
      <w:r w:rsidRPr="003A1F37">
        <w:rPr>
          <w:rFonts w:eastAsia="Times New Roman" w:cs="Times New Roman"/>
          <w:color w:val="000000"/>
        </w:rPr>
        <w:t>This</w:t>
      </w:r>
      <w:r>
        <w:rPr>
          <w:rFonts w:eastAsia="Times New Roman" w:cs="Tahoma"/>
          <w:color w:val="000000"/>
        </w:rPr>
        <w:t xml:space="preserve"> information must be submitted in the format of the template provided. </w:t>
      </w:r>
    </w:p>
    <w:p w14:paraId="2DD43DAA" w14:textId="1C9260BE" w:rsidR="00AE2106" w:rsidRPr="00B54506" w:rsidRDefault="005C33F7" w:rsidP="00AE2106">
      <w:pPr>
        <w:spacing w:after="0" w:line="240" w:lineRule="auto"/>
        <w:jc w:val="both"/>
        <w:rPr>
          <w:rFonts w:eastAsia="Times New Roman" w:cs="Times New Roman"/>
          <w:color w:val="000000"/>
        </w:rPr>
      </w:pPr>
      <w:r w:rsidRPr="003A1F37">
        <w:rPr>
          <w:rFonts w:eastAsia="Times New Roman" w:cs="Times New Roman"/>
          <w:color w:val="000000"/>
        </w:rPr>
        <w:t>Select Upload File to upload the completed template</w:t>
      </w:r>
      <w:r w:rsidR="005D5B40">
        <w:rPr>
          <w:rFonts w:eastAsia="Times New Roman" w:cs="Times New Roman"/>
          <w:color w:val="000000"/>
        </w:rPr>
        <w:t>.</w:t>
      </w:r>
      <w:r w:rsidR="00AE2106">
        <w:rPr>
          <w:rFonts w:eastAsia="Times New Roman" w:cs="Times New Roman"/>
          <w:color w:val="000000"/>
        </w:rPr>
        <w:t xml:space="preserve"> For your template to be accepted, you MUST name your file “Related Party Debt</w:t>
      </w:r>
      <w:r w:rsidR="00824EE3">
        <w:rPr>
          <w:rFonts w:eastAsia="Times New Roman" w:cs="Times New Roman"/>
          <w:color w:val="000000"/>
        </w:rPr>
        <w:t>.”</w:t>
      </w:r>
    </w:p>
    <w:p w14:paraId="35468B1E" w14:textId="424E666B" w:rsidR="005C33F7" w:rsidRDefault="005C33F7" w:rsidP="005C33F7">
      <w:pPr>
        <w:rPr>
          <w:rFonts w:eastAsia="Times New Roman" w:cs="Times New Roman"/>
          <w:color w:val="000000"/>
        </w:rPr>
      </w:pPr>
    </w:p>
    <w:p w14:paraId="1690F540" w14:textId="5AC0E60E" w:rsidR="00037194" w:rsidRPr="003B0851" w:rsidRDefault="00037194" w:rsidP="005C33F7">
      <w:pPr>
        <w:rPr>
          <w:b/>
          <w:color w:val="2E74B5" w:themeColor="accent5" w:themeShade="BF"/>
          <w:u w:val="single"/>
        </w:rPr>
      </w:pPr>
      <w:r w:rsidRPr="003B0851">
        <w:rPr>
          <w:b/>
          <w:color w:val="2E74B5" w:themeColor="accent5" w:themeShade="BF"/>
        </w:rPr>
        <w:t xml:space="preserve">Schedule </w:t>
      </w:r>
      <w:r w:rsidR="00083831">
        <w:rPr>
          <w:b/>
          <w:color w:val="2E74B5" w:themeColor="accent5" w:themeShade="BF"/>
        </w:rPr>
        <w:t>12.</w:t>
      </w:r>
      <w:r w:rsidR="005C33F7">
        <w:rPr>
          <w:b/>
          <w:color w:val="2E74B5" w:themeColor="accent5" w:themeShade="BF"/>
        </w:rPr>
        <w:t>4</w:t>
      </w:r>
      <w:r w:rsidRPr="003B0851">
        <w:rPr>
          <w:b/>
          <w:color w:val="2E74B5" w:themeColor="accent5" w:themeShade="BF"/>
        </w:rPr>
        <w:t>:</w:t>
      </w:r>
      <w:r w:rsidRPr="003B0851">
        <w:rPr>
          <w:b/>
          <w:color w:val="2E74B5" w:themeColor="accent5" w:themeShade="BF"/>
          <w:u w:val="single"/>
        </w:rPr>
        <w:t xml:space="preserve"> Related Party </w:t>
      </w:r>
      <w:r w:rsidR="005C33F7">
        <w:rPr>
          <w:b/>
          <w:color w:val="2E74B5" w:themeColor="accent5" w:themeShade="BF"/>
          <w:u w:val="single"/>
        </w:rPr>
        <w:t>Transactions</w:t>
      </w:r>
      <w:r w:rsidR="00083831">
        <w:rPr>
          <w:b/>
          <w:color w:val="2E74B5" w:themeColor="accent5" w:themeShade="BF"/>
          <w:u w:val="single"/>
        </w:rPr>
        <w:t xml:space="preserve"> </w:t>
      </w:r>
    </w:p>
    <w:p w14:paraId="521D44D5" w14:textId="77777777" w:rsidR="00037194" w:rsidRDefault="00037194" w:rsidP="007F1344">
      <w:pPr>
        <w:spacing w:after="0" w:line="240" w:lineRule="auto"/>
        <w:jc w:val="both"/>
      </w:pPr>
      <w:r w:rsidRPr="00120FC3">
        <w:t>Upload Type: Excel Template</w:t>
      </w:r>
    </w:p>
    <w:p w14:paraId="47E67C24" w14:textId="77777777" w:rsidR="00037194" w:rsidRPr="00120FC3" w:rsidRDefault="00037194" w:rsidP="007F1344">
      <w:pPr>
        <w:spacing w:after="0" w:line="240" w:lineRule="auto"/>
        <w:jc w:val="both"/>
      </w:pPr>
      <w:r>
        <w:t xml:space="preserve">Download and complete the template. </w:t>
      </w:r>
    </w:p>
    <w:p w14:paraId="703545F8" w14:textId="381C3D22" w:rsidR="00037194" w:rsidRDefault="00037194" w:rsidP="007F1344">
      <w:pPr>
        <w:spacing w:after="0" w:line="240" w:lineRule="auto"/>
        <w:jc w:val="both"/>
        <w:rPr>
          <w:rFonts w:eastAsia="Times New Roman" w:cs="Tahoma"/>
          <w:color w:val="000000"/>
        </w:rPr>
      </w:pPr>
      <w:r w:rsidRPr="00B54506">
        <w:rPr>
          <w:rFonts w:eastAsia="Times New Roman" w:cs="Tahoma"/>
          <w:color w:val="000000"/>
        </w:rPr>
        <w:t>Indicate any entity, person, or related party</w:t>
      </w:r>
      <w:r>
        <w:rPr>
          <w:rFonts w:eastAsia="Times New Roman" w:cs="Tahoma"/>
          <w:color w:val="000000"/>
        </w:rPr>
        <w:t>,</w:t>
      </w:r>
      <w:r w:rsidRPr="00B54506">
        <w:rPr>
          <w:rFonts w:eastAsia="Times New Roman" w:cs="Tahoma"/>
          <w:color w:val="000000"/>
        </w:rPr>
        <w:t xml:space="preserve"> as defined in 101 CMR 206.00</w:t>
      </w:r>
      <w:r>
        <w:rPr>
          <w:rFonts w:eastAsia="Times New Roman" w:cs="Tahoma"/>
          <w:color w:val="000000"/>
        </w:rPr>
        <w:t>,</w:t>
      </w:r>
      <w:r w:rsidRPr="00B54506">
        <w:rPr>
          <w:rFonts w:eastAsia="Times New Roman" w:cs="Tahoma"/>
          <w:color w:val="000000"/>
        </w:rPr>
        <w:t xml:space="preserve"> that (a) provides services, facilities, goods and/or supplies to this company; or (b) receives any salary, fee, or other compensation from this company</w:t>
      </w:r>
      <w:r w:rsidR="00824EE3" w:rsidRPr="00B54506">
        <w:rPr>
          <w:rFonts w:eastAsia="Times New Roman" w:cs="Tahoma"/>
          <w:color w:val="000000"/>
        </w:rPr>
        <w:t xml:space="preserve">. </w:t>
      </w:r>
      <w:r w:rsidRPr="00B54506">
        <w:rPr>
          <w:rFonts w:eastAsia="Times New Roman" w:cs="Tahoma"/>
          <w:color w:val="000000"/>
        </w:rPr>
        <w:t xml:space="preserve">Indicate the amount paid by this company for this reporting year. </w:t>
      </w:r>
    </w:p>
    <w:p w14:paraId="46CA3394" w14:textId="77777777" w:rsidR="00037194" w:rsidRDefault="00037194" w:rsidP="007F1344">
      <w:pPr>
        <w:spacing w:after="0" w:line="240" w:lineRule="auto"/>
        <w:jc w:val="both"/>
        <w:rPr>
          <w:rFonts w:eastAsia="Times New Roman" w:cs="Tahoma"/>
          <w:color w:val="000000"/>
        </w:rPr>
      </w:pPr>
      <w:r w:rsidRPr="003A1F37">
        <w:rPr>
          <w:rFonts w:eastAsia="Times New Roman" w:cs="Times New Roman"/>
          <w:color w:val="000000"/>
        </w:rPr>
        <w:t>This</w:t>
      </w:r>
      <w:r>
        <w:rPr>
          <w:rFonts w:eastAsia="Times New Roman" w:cs="Tahoma"/>
          <w:color w:val="000000"/>
        </w:rPr>
        <w:t xml:space="preserve"> information must be submitted in the format of the template provided. </w:t>
      </w:r>
    </w:p>
    <w:p w14:paraId="14F0F65F" w14:textId="1822BF48" w:rsidR="001B34CF" w:rsidRDefault="00037194" w:rsidP="007F1344">
      <w:pPr>
        <w:spacing w:after="0" w:line="240" w:lineRule="auto"/>
        <w:jc w:val="both"/>
        <w:rPr>
          <w:rFonts w:eastAsia="Times New Roman" w:cs="Times New Roman"/>
          <w:color w:val="000000"/>
        </w:rPr>
      </w:pPr>
      <w:r w:rsidRPr="003A1F37">
        <w:rPr>
          <w:rFonts w:eastAsia="Times New Roman" w:cs="Times New Roman"/>
          <w:color w:val="000000"/>
        </w:rPr>
        <w:t>Select Upload File to upload the completed template.</w:t>
      </w:r>
    </w:p>
    <w:p w14:paraId="0810FD2F" w14:textId="77777777" w:rsidR="00CE7894" w:rsidRPr="00F16C0A" w:rsidRDefault="00CE7894" w:rsidP="00CE7894">
      <w:pPr>
        <w:spacing w:after="0" w:line="240" w:lineRule="auto"/>
        <w:ind w:firstLine="288"/>
        <w:jc w:val="both"/>
        <w:rPr>
          <w:b/>
          <w:i/>
        </w:rPr>
      </w:pPr>
    </w:p>
    <w:p w14:paraId="4E13A4BD" w14:textId="60EB7830" w:rsidR="00037194" w:rsidRPr="003B0851" w:rsidRDefault="00037194" w:rsidP="00037194">
      <w:pPr>
        <w:spacing w:after="0"/>
        <w:rPr>
          <w:b/>
          <w:u w:val="single"/>
        </w:rPr>
      </w:pPr>
      <w:r w:rsidRPr="003B0851">
        <w:rPr>
          <w:b/>
          <w:color w:val="2E74B5" w:themeColor="accent5" w:themeShade="BF"/>
        </w:rPr>
        <w:t xml:space="preserve">Schedule </w:t>
      </w:r>
      <w:r w:rsidR="001063F0">
        <w:rPr>
          <w:b/>
          <w:color w:val="2E74B5" w:themeColor="accent5" w:themeShade="BF"/>
        </w:rPr>
        <w:t>12</w:t>
      </w:r>
      <w:r w:rsidRPr="003B0851">
        <w:rPr>
          <w:b/>
          <w:color w:val="2E74B5" w:themeColor="accent5" w:themeShade="BF"/>
        </w:rPr>
        <w:t xml:space="preserve">.5: </w:t>
      </w:r>
      <w:r w:rsidR="001063F0">
        <w:rPr>
          <w:b/>
          <w:color w:val="2E74B5" w:themeColor="accent5" w:themeShade="BF"/>
          <w:u w:val="single"/>
        </w:rPr>
        <w:t>Financial Statements</w:t>
      </w:r>
    </w:p>
    <w:p w14:paraId="62A3BF00" w14:textId="3ABB1F79" w:rsidR="00037194" w:rsidRDefault="00037194" w:rsidP="005D5B40">
      <w:pPr>
        <w:spacing w:after="0" w:line="240" w:lineRule="auto"/>
        <w:jc w:val="both"/>
        <w:rPr>
          <w:rFonts w:eastAsia="Times New Roman" w:cs="Times New Roman"/>
          <w:color w:val="000000"/>
        </w:rPr>
      </w:pPr>
      <w:r>
        <w:rPr>
          <w:rFonts w:eastAsia="Times New Roman" w:cs="Times New Roman"/>
          <w:color w:val="000000"/>
        </w:rPr>
        <w:t xml:space="preserve">Upload Type: Excel </w:t>
      </w:r>
      <w:r w:rsidR="00F301D4">
        <w:rPr>
          <w:rFonts w:eastAsia="Times New Roman" w:cs="Times New Roman"/>
          <w:color w:val="000000"/>
        </w:rPr>
        <w:t>PDF</w:t>
      </w:r>
    </w:p>
    <w:p w14:paraId="6AB359AA" w14:textId="5DAF502C" w:rsidR="00037194" w:rsidRDefault="00037194" w:rsidP="005D5B40">
      <w:pPr>
        <w:spacing w:after="0"/>
      </w:pPr>
      <w:r>
        <w:t>To satisfy the financial statement requirement in 957</w:t>
      </w:r>
      <w:r w:rsidR="003718FC">
        <w:t xml:space="preserve"> </w:t>
      </w:r>
      <w:r>
        <w:t>CMR</w:t>
      </w:r>
      <w:r w:rsidR="003718FC">
        <w:t xml:space="preserve"> </w:t>
      </w:r>
      <w:r>
        <w:t xml:space="preserve">7.03(1)(d), if the organization is required to or elects to obtain independent audited financial statements for purposes other than 957 CMR 7.00, those audited financial statements must be filed with CHIA. If the </w:t>
      </w:r>
      <w:r w:rsidR="00F301D4">
        <w:t>nursing facility</w:t>
      </w:r>
      <w:r>
        <w:t xml:space="preserve"> does not obtain audited financial statements but is required or elects to obtain reviewed or compiled financial statements for purposes other than 957 CMR 7.00, a complete copy of those financial statements must be filed with CHIA. </w:t>
      </w:r>
    </w:p>
    <w:p w14:paraId="7D83CB36" w14:textId="77777777" w:rsidR="00037194" w:rsidRDefault="00037194" w:rsidP="005D5B40">
      <w:pPr>
        <w:spacing w:after="0"/>
      </w:pPr>
      <w:r>
        <w:t xml:space="preserve">Select one option from the menu, and upload applicable files for choices A or B. </w:t>
      </w:r>
    </w:p>
    <w:p w14:paraId="4417CB81" w14:textId="77777777" w:rsidR="00037194" w:rsidRDefault="00037194" w:rsidP="005D5B40">
      <w:pPr>
        <w:spacing w:after="0"/>
      </w:pPr>
    </w:p>
    <w:p w14:paraId="033894E6" w14:textId="77777777" w:rsidR="005D5B40" w:rsidRDefault="00037194" w:rsidP="005D5B40">
      <w:pPr>
        <w:spacing w:after="0"/>
      </w:pPr>
      <w:r>
        <w:t>In descending order of preference:</w:t>
      </w:r>
    </w:p>
    <w:p w14:paraId="2A681BD8" w14:textId="77777777" w:rsidR="005D5B40" w:rsidRPr="005D5B40" w:rsidRDefault="005D5B40" w:rsidP="005D5B40">
      <w:pPr>
        <w:pStyle w:val="ListParagraph"/>
        <w:numPr>
          <w:ilvl w:val="0"/>
          <w:numId w:val="29"/>
        </w:numPr>
        <w:rPr>
          <w:rFonts w:asciiTheme="minorHAnsi" w:hAnsiTheme="minorHAnsi" w:cstheme="minorHAnsi"/>
        </w:rPr>
      </w:pPr>
      <w:r w:rsidRPr="005D5B40">
        <w:rPr>
          <w:rFonts w:asciiTheme="minorHAnsi" w:hAnsiTheme="minorHAnsi" w:cstheme="minorHAnsi"/>
          <w:u w:val="single"/>
        </w:rPr>
        <w:t>Audited Financial Statement</w:t>
      </w:r>
      <w:r w:rsidRPr="005D5B40">
        <w:rPr>
          <w:rFonts w:asciiTheme="minorHAnsi" w:hAnsiTheme="minorHAnsi" w:cstheme="minorHAnsi"/>
        </w:rPr>
        <w:t xml:space="preserve">: Audited, reviewed, or compiled financial statements prepared by a Certified Public Accountant (CPA). </w:t>
      </w:r>
    </w:p>
    <w:p w14:paraId="7D2077C4" w14:textId="77777777" w:rsidR="005D5B40" w:rsidRPr="005D5B40" w:rsidRDefault="005D5B40" w:rsidP="005D5B40">
      <w:pPr>
        <w:pStyle w:val="ListParagraph"/>
        <w:numPr>
          <w:ilvl w:val="0"/>
          <w:numId w:val="29"/>
        </w:numPr>
        <w:rPr>
          <w:rFonts w:asciiTheme="minorHAnsi" w:hAnsiTheme="minorHAnsi" w:cstheme="minorHAnsi"/>
        </w:rPr>
      </w:pPr>
      <w:r w:rsidRPr="005D5B40">
        <w:rPr>
          <w:rFonts w:asciiTheme="minorHAnsi" w:hAnsiTheme="minorHAnsi" w:cstheme="minorHAnsi"/>
          <w:u w:val="single"/>
        </w:rPr>
        <w:t>Unaudited Financial Statement</w:t>
      </w:r>
      <w:r w:rsidRPr="005D5B40">
        <w:rPr>
          <w:rFonts w:asciiTheme="minorHAnsi" w:hAnsiTheme="minorHAnsi" w:cstheme="minorHAnsi"/>
        </w:rPr>
        <w:t xml:space="preserve">: Unaudited financial statements for the reporting year. </w:t>
      </w:r>
    </w:p>
    <w:p w14:paraId="599A256C" w14:textId="7E743CF8" w:rsidR="00037194" w:rsidRPr="005D5B40" w:rsidRDefault="005D5B40" w:rsidP="005D5B40">
      <w:pPr>
        <w:pStyle w:val="ListParagraph"/>
        <w:numPr>
          <w:ilvl w:val="0"/>
          <w:numId w:val="29"/>
        </w:numPr>
        <w:rPr>
          <w:rFonts w:asciiTheme="minorHAnsi" w:hAnsiTheme="minorHAnsi" w:cstheme="minorHAnsi"/>
        </w:rPr>
      </w:pPr>
      <w:r w:rsidRPr="005D5B40">
        <w:rPr>
          <w:rFonts w:asciiTheme="minorHAnsi" w:hAnsiTheme="minorHAnsi" w:cstheme="minorHAnsi"/>
          <w:u w:val="single"/>
        </w:rPr>
        <w:t>Financial Statements Unavailable</w:t>
      </w:r>
      <w:r w:rsidRPr="005D5B40">
        <w:rPr>
          <w:rFonts w:asciiTheme="minorHAnsi" w:hAnsiTheme="minorHAnsi" w:cstheme="minorHAnsi"/>
        </w:rPr>
        <w:t>: The Provider or parent organization did not complete audited, reviewed, or compiled financial statements for purposes other than 957 CMR 7.00.</w:t>
      </w:r>
    </w:p>
    <w:p w14:paraId="099A968D" w14:textId="77777777" w:rsidR="00037194" w:rsidRPr="00D276AC" w:rsidRDefault="00037194" w:rsidP="005D5B40">
      <w:pPr>
        <w:spacing w:after="0"/>
        <w:rPr>
          <w:i/>
        </w:rPr>
      </w:pPr>
      <w:r>
        <w:rPr>
          <w:i/>
        </w:rPr>
        <w:t xml:space="preserve">NOTE: </w:t>
      </w:r>
      <w:r w:rsidRPr="00D276AC">
        <w:rPr>
          <w:i/>
        </w:rPr>
        <w:t xml:space="preserve">Providers need to submit only one of the above financial statements. </w:t>
      </w:r>
    </w:p>
    <w:p w14:paraId="6AFB8377" w14:textId="05EAAAC5" w:rsidR="005D5B40" w:rsidRDefault="005D5B40" w:rsidP="008C764C">
      <w:pPr>
        <w:spacing w:after="0" w:line="240" w:lineRule="auto"/>
        <w:jc w:val="both"/>
        <w:rPr>
          <w:rFonts w:eastAsia="Times New Roman" w:cs="Times New Roman"/>
          <w:color w:val="000000"/>
        </w:rPr>
      </w:pPr>
      <w:r>
        <w:rPr>
          <w:rFonts w:eastAsia="Times New Roman" w:cs="Times New Roman"/>
          <w:color w:val="000000"/>
        </w:rPr>
        <w:t>For your uploaded financial statements to be accepted, you MUST name your file “Financial Statements</w:t>
      </w:r>
      <w:r w:rsidR="00824EE3">
        <w:rPr>
          <w:rFonts w:eastAsia="Times New Roman" w:cs="Times New Roman"/>
          <w:color w:val="000000"/>
        </w:rPr>
        <w:t>.”</w:t>
      </w:r>
    </w:p>
    <w:p w14:paraId="1A37E273" w14:textId="08C3CB6F" w:rsidR="00B0143E" w:rsidRDefault="00B0143E" w:rsidP="003462EB"/>
    <w:p w14:paraId="5A600D88" w14:textId="77777777" w:rsidR="00BC4B66" w:rsidRDefault="00BC4B66" w:rsidP="003462EB"/>
    <w:p w14:paraId="1D1DD15D" w14:textId="447D098D" w:rsidR="00037194" w:rsidRPr="00F05FCD" w:rsidRDefault="00D629A6" w:rsidP="00F05FCD">
      <w:pPr>
        <w:pStyle w:val="Heading3"/>
      </w:pPr>
      <w:bookmarkStart w:id="85" w:name="_Toc477784357"/>
      <w:bookmarkStart w:id="86" w:name="_Toc100242873"/>
      <w:r>
        <w:lastRenderedPageBreak/>
        <w:t>SCHEDULE 13 – SUBMISSION AND ATTESTATION</w:t>
      </w:r>
      <w:bookmarkEnd w:id="85"/>
      <w:bookmarkEnd w:id="86"/>
    </w:p>
    <w:p w14:paraId="1BF5B0EF" w14:textId="40CCD187" w:rsidR="00037194" w:rsidRPr="001363D4" w:rsidRDefault="00037194" w:rsidP="00037194">
      <w:r w:rsidRPr="001363D4">
        <w:t xml:space="preserve">There are two sections that require attestation in Schedule </w:t>
      </w:r>
      <w:r w:rsidR="00F05FCD">
        <w:t>13</w:t>
      </w:r>
      <w:r w:rsidRPr="001363D4">
        <w:t xml:space="preserve">: the preparer and the owner. Prior to </w:t>
      </w:r>
      <w:r>
        <w:t xml:space="preserve">completing this section, you </w:t>
      </w:r>
      <w:r w:rsidRPr="001363D4">
        <w:t xml:space="preserve">must </w:t>
      </w:r>
      <w:r>
        <w:t>resolve all validation errors</w:t>
      </w:r>
      <w:r w:rsidR="00824EE3">
        <w:t xml:space="preserve">. </w:t>
      </w:r>
      <w:r>
        <w:t xml:space="preserve">It is suggested that you validate your schedules upon completion of each schedule and finally upon completion of Schedules 1 through </w:t>
      </w:r>
      <w:r w:rsidR="00F05FCD">
        <w:t>12</w:t>
      </w:r>
      <w:r w:rsidR="00824EE3">
        <w:t xml:space="preserve">. </w:t>
      </w:r>
      <w:r>
        <w:t>The validation process can be accessed using the “Save and Validate” button located at the top of your screen.</w:t>
      </w:r>
    </w:p>
    <w:p w14:paraId="3B9173A0" w14:textId="77777777" w:rsidR="00037194" w:rsidRPr="008F4DDB" w:rsidRDefault="00037194" w:rsidP="6B887B6F">
      <w:pPr>
        <w:rPr>
          <w:b/>
          <w:bCs/>
          <w:color w:val="2E74B5" w:themeColor="accent5" w:themeShade="BF"/>
          <w:u w:val="single"/>
        </w:rPr>
      </w:pPr>
      <w:r w:rsidRPr="6B887B6F">
        <w:rPr>
          <w:b/>
          <w:bCs/>
          <w:color w:val="2E74B5" w:themeColor="accent5" w:themeShade="BF"/>
          <w:u w:val="single"/>
        </w:rPr>
        <w:t>Section A – Certification by Preparer (Other than Owner, Partner, or Officer)</w:t>
      </w:r>
    </w:p>
    <w:p w14:paraId="63DEFD50" w14:textId="62A48B2A" w:rsidR="00037194" w:rsidRPr="008C764C" w:rsidRDefault="00037194" w:rsidP="00037194">
      <w:pPr>
        <w:pStyle w:val="ListParagraph"/>
        <w:numPr>
          <w:ilvl w:val="0"/>
          <w:numId w:val="21"/>
        </w:numPr>
        <w:spacing w:after="200" w:line="276" w:lineRule="auto"/>
        <w:rPr>
          <w:rFonts w:asciiTheme="minorHAnsi" w:hAnsiTheme="minorHAnsi" w:cstheme="minorHAnsi"/>
          <w:i/>
        </w:rPr>
      </w:pPr>
      <w:r w:rsidRPr="008C764C">
        <w:rPr>
          <w:rFonts w:asciiTheme="minorHAnsi" w:hAnsiTheme="minorHAnsi" w:cstheme="minorHAnsi"/>
          <w:i/>
        </w:rPr>
        <w:t>This section must be completed and signed off by the preparer, someone other than the owner, partner, or officer. The preparer needs to perform all steps identified below before the “Locked in Owner Review” button is enabled for clicking</w:t>
      </w:r>
      <w:r w:rsidR="00824EE3" w:rsidRPr="008C764C">
        <w:rPr>
          <w:rFonts w:asciiTheme="minorHAnsi" w:hAnsiTheme="minorHAnsi" w:cstheme="minorHAnsi"/>
          <w:i/>
        </w:rPr>
        <w:t xml:space="preserve">. </w:t>
      </w:r>
      <w:r w:rsidRPr="008C764C">
        <w:rPr>
          <w:rFonts w:asciiTheme="minorHAnsi" w:hAnsiTheme="minorHAnsi" w:cstheme="minorHAnsi"/>
          <w:i/>
        </w:rPr>
        <w:t>This button will be disabled (grayed out) unless all lines in Section A are completed.</w:t>
      </w:r>
    </w:p>
    <w:p w14:paraId="7CA8D747" w14:textId="3589C1BD" w:rsidR="00037194" w:rsidRDefault="00037194" w:rsidP="00037194">
      <w:pPr>
        <w:spacing w:after="0"/>
      </w:pPr>
      <w:r>
        <w:t xml:space="preserve">Line 1.1 </w:t>
      </w:r>
      <w:r w:rsidR="00F05FCD">
        <w:t>through Line 1.9</w:t>
      </w:r>
      <w:r>
        <w:t>– Use login users’ information to fill fields below</w:t>
      </w:r>
    </w:p>
    <w:p w14:paraId="28A1E6D7" w14:textId="7CB8630A" w:rsidR="00F05FCD" w:rsidRDefault="00940959" w:rsidP="00921497">
      <w:pPr>
        <w:pStyle w:val="ListParagraph"/>
        <w:numPr>
          <w:ilvl w:val="0"/>
          <w:numId w:val="21"/>
        </w:numPr>
        <w:spacing w:line="276" w:lineRule="auto"/>
        <w:rPr>
          <w:rFonts w:asciiTheme="minorHAnsi" w:hAnsiTheme="minorHAnsi" w:cstheme="minorHAnsi"/>
        </w:rPr>
      </w:pPr>
      <w:r>
        <w:rPr>
          <w:rFonts w:asciiTheme="minorHAnsi" w:hAnsiTheme="minorHAnsi" w:cstheme="minorHAnsi"/>
        </w:rPr>
        <w:t>T</w:t>
      </w:r>
      <w:r w:rsidR="00037194" w:rsidRPr="00F05FCD">
        <w:rPr>
          <w:rFonts w:asciiTheme="minorHAnsi" w:hAnsiTheme="minorHAnsi" w:cstheme="minorHAnsi"/>
        </w:rPr>
        <w:t xml:space="preserve">he pre-populated information is </w:t>
      </w:r>
      <w:r>
        <w:rPr>
          <w:rFonts w:asciiTheme="minorHAnsi" w:hAnsiTheme="minorHAnsi" w:cstheme="minorHAnsi"/>
        </w:rPr>
        <w:t xml:space="preserve">linked to Schedule 1 </w:t>
      </w:r>
      <w:r w:rsidR="00007B15">
        <w:rPr>
          <w:rFonts w:asciiTheme="minorHAnsi" w:hAnsiTheme="minorHAnsi" w:cstheme="minorHAnsi"/>
        </w:rPr>
        <w:t>table 3 Preparer Information. If the information is not correct, you can fix in in Schedule 1.</w:t>
      </w:r>
    </w:p>
    <w:p w14:paraId="622AD248" w14:textId="306B8A35" w:rsidR="00037194" w:rsidRPr="00F05FCD" w:rsidRDefault="00037194" w:rsidP="00921497">
      <w:pPr>
        <w:pStyle w:val="ListParagraph"/>
        <w:numPr>
          <w:ilvl w:val="0"/>
          <w:numId w:val="21"/>
        </w:numPr>
        <w:spacing w:line="276" w:lineRule="auto"/>
        <w:rPr>
          <w:rFonts w:asciiTheme="minorHAnsi" w:hAnsiTheme="minorHAnsi" w:cstheme="minorHAnsi"/>
        </w:rPr>
      </w:pPr>
      <w:r w:rsidRPr="00F05FCD">
        <w:rPr>
          <w:rFonts w:asciiTheme="minorHAnsi" w:hAnsiTheme="minorHAnsi" w:cstheme="minorHAnsi"/>
        </w:rPr>
        <w:t>Line 1.1</w:t>
      </w:r>
      <w:r w:rsidR="00F05FCD" w:rsidRPr="00F05FCD">
        <w:rPr>
          <w:rFonts w:cstheme="minorHAnsi"/>
        </w:rPr>
        <w:t>0</w:t>
      </w:r>
      <w:r w:rsidRPr="00F05FCD">
        <w:rPr>
          <w:rFonts w:asciiTheme="minorHAnsi" w:hAnsiTheme="minorHAnsi" w:cstheme="minorHAnsi"/>
        </w:rPr>
        <w:t xml:space="preserve"> – Is this information correct?</w:t>
      </w:r>
    </w:p>
    <w:p w14:paraId="1FD1F232" w14:textId="6CA9355D" w:rsidR="00037194" w:rsidRPr="00F05FCD" w:rsidRDefault="00037194" w:rsidP="00F05FCD">
      <w:pPr>
        <w:pStyle w:val="ListParagraph"/>
        <w:numPr>
          <w:ilvl w:val="1"/>
          <w:numId w:val="21"/>
        </w:numPr>
        <w:spacing w:line="276" w:lineRule="auto"/>
        <w:rPr>
          <w:rFonts w:asciiTheme="minorHAnsi" w:hAnsiTheme="minorHAnsi" w:cstheme="minorHAnsi"/>
        </w:rPr>
      </w:pPr>
      <w:r w:rsidRPr="00F05FCD">
        <w:rPr>
          <w:rFonts w:asciiTheme="minorHAnsi" w:hAnsiTheme="minorHAnsi" w:cstheme="minorHAnsi"/>
        </w:rPr>
        <w:t>Select “Yes” or “No</w:t>
      </w:r>
      <w:r w:rsidR="00824EE3" w:rsidRPr="00F05FCD">
        <w:rPr>
          <w:rFonts w:asciiTheme="minorHAnsi" w:hAnsiTheme="minorHAnsi" w:cstheme="minorHAnsi"/>
        </w:rPr>
        <w:t>.”</w:t>
      </w:r>
      <w:r w:rsidRPr="00F05FCD">
        <w:rPr>
          <w:rFonts w:asciiTheme="minorHAnsi" w:hAnsiTheme="minorHAnsi" w:cstheme="minorHAnsi"/>
        </w:rPr>
        <w:t xml:space="preserve">  </w:t>
      </w:r>
    </w:p>
    <w:p w14:paraId="54451A11" w14:textId="36DF4038" w:rsidR="00037194" w:rsidRPr="00F05FCD" w:rsidRDefault="00037194" w:rsidP="00F05FCD">
      <w:pPr>
        <w:pStyle w:val="ListParagraph"/>
        <w:numPr>
          <w:ilvl w:val="2"/>
          <w:numId w:val="21"/>
        </w:numPr>
        <w:spacing w:line="276" w:lineRule="auto"/>
        <w:rPr>
          <w:rFonts w:asciiTheme="minorHAnsi" w:hAnsiTheme="minorHAnsi" w:cstheme="minorHAnsi"/>
        </w:rPr>
      </w:pPr>
      <w:r w:rsidRPr="00F05FCD">
        <w:rPr>
          <w:rFonts w:asciiTheme="minorHAnsi" w:hAnsiTheme="minorHAnsi" w:cstheme="minorHAnsi"/>
        </w:rPr>
        <w:t xml:space="preserve">If the pre-populated information is not correct, contact CHIA at </w:t>
      </w:r>
      <w:hyperlink r:id="rId100" w:history="1">
        <w:r w:rsidRPr="00F05FCD">
          <w:rPr>
            <w:rStyle w:val="Hyperlink"/>
            <w:rFonts w:asciiTheme="minorHAnsi" w:hAnsiTheme="minorHAnsi" w:cstheme="minorHAnsi"/>
          </w:rPr>
          <w:t>Costreports.LTCF@chiamass.gov</w:t>
        </w:r>
      </w:hyperlink>
      <w:r w:rsidRPr="00F05FCD">
        <w:rPr>
          <w:rStyle w:val="Hyperlink"/>
          <w:rFonts w:asciiTheme="minorHAnsi" w:hAnsiTheme="minorHAnsi" w:cstheme="minorHAnsi"/>
        </w:rPr>
        <w:t xml:space="preserve">. </w:t>
      </w:r>
      <w:r w:rsidRPr="00F05FCD">
        <w:rPr>
          <w:rFonts w:asciiTheme="minorHAnsi" w:hAnsiTheme="minorHAnsi" w:cstheme="minorHAnsi"/>
        </w:rPr>
        <w:t>If pre-populated information is correct, select “yes</w:t>
      </w:r>
      <w:r w:rsidR="00824EE3" w:rsidRPr="00F05FCD">
        <w:rPr>
          <w:rFonts w:asciiTheme="minorHAnsi" w:hAnsiTheme="minorHAnsi" w:cstheme="minorHAnsi"/>
        </w:rPr>
        <w:t>.”</w:t>
      </w:r>
    </w:p>
    <w:p w14:paraId="7A05D6F6" w14:textId="77777777" w:rsidR="00037194" w:rsidRPr="00F05FCD" w:rsidRDefault="00037194" w:rsidP="00F05FCD">
      <w:pPr>
        <w:pStyle w:val="ListParagraph"/>
        <w:numPr>
          <w:ilvl w:val="1"/>
          <w:numId w:val="21"/>
        </w:numPr>
        <w:spacing w:line="276" w:lineRule="auto"/>
        <w:rPr>
          <w:rFonts w:asciiTheme="minorHAnsi" w:hAnsiTheme="minorHAnsi" w:cstheme="minorHAnsi"/>
        </w:rPr>
      </w:pPr>
      <w:r w:rsidRPr="00F05FCD">
        <w:rPr>
          <w:rFonts w:asciiTheme="minorHAnsi" w:hAnsiTheme="minorHAnsi" w:cstheme="minorHAnsi"/>
        </w:rPr>
        <w:t xml:space="preserve">This must be answered “yes” to submit the report. </w:t>
      </w:r>
    </w:p>
    <w:p w14:paraId="4D14A4EF" w14:textId="4A98D623" w:rsidR="00037194" w:rsidRPr="00F05FCD" w:rsidRDefault="00037194" w:rsidP="00037194">
      <w:pPr>
        <w:spacing w:after="0"/>
        <w:rPr>
          <w:rFonts w:cstheme="minorHAnsi"/>
        </w:rPr>
      </w:pPr>
      <w:r w:rsidRPr="00F05FCD">
        <w:rPr>
          <w:rFonts w:cstheme="minorHAnsi"/>
        </w:rPr>
        <w:t>Line 1.1</w:t>
      </w:r>
      <w:r w:rsidR="00F05FCD">
        <w:rPr>
          <w:rFonts w:cstheme="minorHAnsi"/>
        </w:rPr>
        <w:t>1</w:t>
      </w:r>
      <w:r w:rsidRPr="00F05FCD">
        <w:rPr>
          <w:rFonts w:cstheme="minorHAnsi"/>
        </w:rPr>
        <w:t xml:space="preserve"> – Certification/attestation checkbox</w:t>
      </w:r>
    </w:p>
    <w:p w14:paraId="2C08518C" w14:textId="77777777" w:rsidR="00037194" w:rsidRPr="00F05FCD" w:rsidRDefault="00037194" w:rsidP="00037194">
      <w:pPr>
        <w:pStyle w:val="ListParagraph"/>
        <w:numPr>
          <w:ilvl w:val="0"/>
          <w:numId w:val="22"/>
        </w:numPr>
        <w:spacing w:line="276" w:lineRule="auto"/>
        <w:rPr>
          <w:rFonts w:asciiTheme="minorHAnsi" w:hAnsiTheme="minorHAnsi" w:cstheme="minorHAnsi"/>
        </w:rPr>
      </w:pPr>
      <w:r w:rsidRPr="00F05FCD">
        <w:rPr>
          <w:rFonts w:asciiTheme="minorHAnsi" w:hAnsiTheme="minorHAnsi" w:cstheme="minorHAnsi"/>
        </w:rPr>
        <w:t>Click here to certify that you are the preparer of the report and that to the best of your knowledge the information you reported in this cost report is true, accurate, and complete.</w:t>
      </w:r>
    </w:p>
    <w:p w14:paraId="562D30D7" w14:textId="165DC9A7" w:rsidR="00037194" w:rsidRPr="00F05FCD" w:rsidRDefault="00037194" w:rsidP="00037194">
      <w:pPr>
        <w:spacing w:after="0"/>
        <w:rPr>
          <w:rFonts w:cstheme="minorHAnsi"/>
        </w:rPr>
      </w:pPr>
      <w:r w:rsidRPr="00F05FCD">
        <w:rPr>
          <w:rFonts w:cstheme="minorHAnsi"/>
        </w:rPr>
        <w:t>Line 1.1</w:t>
      </w:r>
      <w:r w:rsidR="00F05FCD">
        <w:rPr>
          <w:rFonts w:cstheme="minorHAnsi"/>
        </w:rPr>
        <w:t>2</w:t>
      </w:r>
      <w:r w:rsidRPr="00F05FCD">
        <w:rPr>
          <w:rFonts w:cstheme="minorHAnsi"/>
        </w:rPr>
        <w:t xml:space="preserve"> – Date of Authorization</w:t>
      </w:r>
    </w:p>
    <w:p w14:paraId="1EB77ECD" w14:textId="77777777" w:rsidR="00037194" w:rsidRPr="00F05FCD" w:rsidRDefault="00037194" w:rsidP="00037194">
      <w:pPr>
        <w:pStyle w:val="ListParagraph"/>
        <w:numPr>
          <w:ilvl w:val="0"/>
          <w:numId w:val="22"/>
        </w:numPr>
        <w:spacing w:line="276" w:lineRule="auto"/>
        <w:rPr>
          <w:rFonts w:asciiTheme="minorHAnsi" w:hAnsiTheme="minorHAnsi" w:cstheme="minorHAnsi"/>
        </w:rPr>
      </w:pPr>
      <w:r w:rsidRPr="00F05FCD">
        <w:rPr>
          <w:rFonts w:asciiTheme="minorHAnsi" w:hAnsiTheme="minorHAnsi" w:cstheme="minorHAnsi"/>
        </w:rPr>
        <w:t xml:space="preserve">This cell will automatically pre-populate with the date when the checkbox on Line 1.14 is selected. </w:t>
      </w:r>
    </w:p>
    <w:p w14:paraId="00883806" w14:textId="77777777" w:rsidR="00037194" w:rsidRPr="00F05FCD" w:rsidRDefault="00037194" w:rsidP="00037194">
      <w:pPr>
        <w:spacing w:after="0"/>
        <w:rPr>
          <w:rFonts w:cstheme="minorHAnsi"/>
        </w:rPr>
      </w:pPr>
    </w:p>
    <w:p w14:paraId="3538ACD0" w14:textId="77777777" w:rsidR="00037194" w:rsidRPr="00F05FCD" w:rsidRDefault="00037194" w:rsidP="00037194">
      <w:pPr>
        <w:spacing w:after="0"/>
        <w:rPr>
          <w:rFonts w:cstheme="minorHAnsi"/>
          <w:b/>
          <w:color w:val="2E74B5" w:themeColor="accent5" w:themeShade="BF"/>
          <w:u w:val="single"/>
        </w:rPr>
      </w:pPr>
      <w:r w:rsidRPr="00F05FCD">
        <w:rPr>
          <w:rFonts w:cstheme="minorHAnsi"/>
          <w:b/>
          <w:color w:val="2E74B5" w:themeColor="accent5" w:themeShade="BF"/>
          <w:u w:val="single"/>
        </w:rPr>
        <w:t>Section B – Certification by Owner, Partner, or Officer</w:t>
      </w:r>
    </w:p>
    <w:p w14:paraId="5A4A7944" w14:textId="77777777" w:rsidR="00037194" w:rsidRPr="00F05FCD" w:rsidRDefault="00037194" w:rsidP="00037194">
      <w:pPr>
        <w:spacing w:after="0"/>
        <w:rPr>
          <w:rFonts w:cstheme="minorHAnsi"/>
          <w:b/>
          <w:color w:val="2E74B5" w:themeColor="accent5" w:themeShade="BF"/>
          <w:u w:val="single"/>
        </w:rPr>
      </w:pPr>
    </w:p>
    <w:p w14:paraId="761B0E1D" w14:textId="18EB5976" w:rsidR="00037194" w:rsidRPr="00F05FCD" w:rsidRDefault="00037194" w:rsidP="00037194">
      <w:pPr>
        <w:pStyle w:val="ListParagraph"/>
        <w:numPr>
          <w:ilvl w:val="0"/>
          <w:numId w:val="21"/>
        </w:numPr>
        <w:spacing w:after="200" w:line="276" w:lineRule="auto"/>
        <w:rPr>
          <w:rFonts w:asciiTheme="minorHAnsi" w:hAnsiTheme="minorHAnsi" w:cstheme="minorHAnsi"/>
          <w:i/>
        </w:rPr>
      </w:pPr>
      <w:r w:rsidRPr="00F05FCD">
        <w:rPr>
          <w:rFonts w:asciiTheme="minorHAnsi" w:hAnsiTheme="minorHAnsi" w:cstheme="minorHAnsi"/>
          <w:i/>
        </w:rPr>
        <w:t>NOTE: This section must be completed by the owner, officer, or partner. This person must be an authorized legal signatory for the entity</w:t>
      </w:r>
      <w:r w:rsidR="00824EE3" w:rsidRPr="00F05FCD">
        <w:rPr>
          <w:rFonts w:asciiTheme="minorHAnsi" w:hAnsiTheme="minorHAnsi" w:cstheme="minorHAnsi"/>
          <w:i/>
        </w:rPr>
        <w:t xml:space="preserve">. </w:t>
      </w:r>
      <w:r w:rsidRPr="00F05FCD">
        <w:rPr>
          <w:rFonts w:asciiTheme="minorHAnsi" w:hAnsiTheme="minorHAnsi" w:cstheme="minorHAnsi"/>
          <w:i/>
        </w:rPr>
        <w:t>Section A must be completed prior to this section</w:t>
      </w:r>
      <w:r w:rsidR="00824EE3" w:rsidRPr="00F05FCD">
        <w:rPr>
          <w:rFonts w:asciiTheme="minorHAnsi" w:hAnsiTheme="minorHAnsi" w:cstheme="minorHAnsi"/>
          <w:i/>
        </w:rPr>
        <w:t xml:space="preserve">. </w:t>
      </w:r>
      <w:r w:rsidRPr="00F05FCD">
        <w:rPr>
          <w:rFonts w:asciiTheme="minorHAnsi" w:hAnsiTheme="minorHAnsi" w:cstheme="minorHAnsi"/>
          <w:i/>
        </w:rPr>
        <w:t>The owner, partner, or officer needs to perform all steps identified below before the “Submit” button is enabled for clicking</w:t>
      </w:r>
      <w:r w:rsidR="00824EE3" w:rsidRPr="00F05FCD">
        <w:rPr>
          <w:rFonts w:asciiTheme="minorHAnsi" w:hAnsiTheme="minorHAnsi" w:cstheme="minorHAnsi"/>
          <w:i/>
        </w:rPr>
        <w:t xml:space="preserve">. </w:t>
      </w:r>
      <w:r w:rsidRPr="00F05FCD">
        <w:rPr>
          <w:rFonts w:asciiTheme="minorHAnsi" w:hAnsiTheme="minorHAnsi" w:cstheme="minorHAnsi"/>
          <w:i/>
        </w:rPr>
        <w:t>This button will be disabled (grayed out) unless all lines in Section B are completed.</w:t>
      </w:r>
    </w:p>
    <w:p w14:paraId="06F95FFB" w14:textId="77777777" w:rsidR="00037194" w:rsidRPr="00F05FCD" w:rsidRDefault="00037194" w:rsidP="00037194">
      <w:pPr>
        <w:pStyle w:val="ListParagraph"/>
        <w:rPr>
          <w:rFonts w:asciiTheme="minorHAnsi" w:hAnsiTheme="minorHAnsi" w:cstheme="minorHAnsi"/>
          <w:i/>
        </w:rPr>
      </w:pPr>
    </w:p>
    <w:p w14:paraId="79513BE9" w14:textId="77777777" w:rsidR="00850824" w:rsidRPr="00F05FCD" w:rsidRDefault="00850824" w:rsidP="00850824">
      <w:pPr>
        <w:spacing w:after="0"/>
        <w:rPr>
          <w:rFonts w:cstheme="minorHAnsi"/>
        </w:rPr>
      </w:pPr>
      <w:r w:rsidRPr="00F05FCD">
        <w:rPr>
          <w:rFonts w:cstheme="minorHAnsi"/>
        </w:rPr>
        <w:t>Line 2.</w:t>
      </w:r>
      <w:r>
        <w:rPr>
          <w:rFonts w:cstheme="minorHAnsi"/>
        </w:rPr>
        <w:t>1</w:t>
      </w:r>
      <w:r w:rsidRPr="00F05FCD">
        <w:rPr>
          <w:rFonts w:cstheme="minorHAnsi"/>
        </w:rPr>
        <w:t xml:space="preserve"> – Certification/attestation checkbox</w:t>
      </w:r>
    </w:p>
    <w:p w14:paraId="3C745474" w14:textId="7C8F3E64" w:rsidR="00850824" w:rsidRPr="00F05FCD" w:rsidRDefault="00850824" w:rsidP="00850824">
      <w:pPr>
        <w:pStyle w:val="ListParagraph"/>
        <w:numPr>
          <w:ilvl w:val="0"/>
          <w:numId w:val="22"/>
        </w:numPr>
        <w:spacing w:line="276" w:lineRule="auto"/>
        <w:rPr>
          <w:rFonts w:asciiTheme="minorHAnsi" w:hAnsiTheme="minorHAnsi" w:cstheme="minorHAnsi"/>
        </w:rPr>
      </w:pPr>
      <w:r w:rsidRPr="00F05FCD">
        <w:rPr>
          <w:rFonts w:asciiTheme="minorHAnsi" w:hAnsiTheme="minorHAnsi" w:cstheme="minorHAnsi"/>
        </w:rPr>
        <w:t xml:space="preserve">Click here to certify that you are the authorizing person of the report and </w:t>
      </w:r>
      <w:r w:rsidR="00D478E1">
        <w:rPr>
          <w:rFonts w:asciiTheme="minorHAnsi" w:hAnsiTheme="minorHAnsi" w:cstheme="minorHAnsi"/>
        </w:rPr>
        <w:t>agree with the accuracy of reported costs and use of public funds statements</w:t>
      </w:r>
      <w:r w:rsidRPr="00F05FCD">
        <w:rPr>
          <w:rFonts w:asciiTheme="minorHAnsi" w:hAnsiTheme="minorHAnsi" w:cstheme="minorHAnsi"/>
        </w:rPr>
        <w:t>.</w:t>
      </w:r>
    </w:p>
    <w:p w14:paraId="27E3D3F6" w14:textId="13B0E62D" w:rsidR="00037194" w:rsidRPr="00F05FCD" w:rsidRDefault="00037194" w:rsidP="00037194">
      <w:pPr>
        <w:spacing w:after="0"/>
        <w:rPr>
          <w:rFonts w:cstheme="minorHAnsi"/>
        </w:rPr>
      </w:pPr>
      <w:r w:rsidRPr="00F05FCD">
        <w:rPr>
          <w:rFonts w:cstheme="minorHAnsi"/>
        </w:rPr>
        <w:t>Line 2.</w:t>
      </w:r>
      <w:r w:rsidR="00F05FCD">
        <w:rPr>
          <w:rFonts w:cstheme="minorHAnsi"/>
        </w:rPr>
        <w:t>2 through Line 2.6</w:t>
      </w:r>
      <w:r w:rsidRPr="00F05FCD">
        <w:rPr>
          <w:rFonts w:cstheme="minorHAnsi"/>
        </w:rPr>
        <w:t xml:space="preserve"> – Use login users’ information to fill fields below</w:t>
      </w:r>
    </w:p>
    <w:p w14:paraId="6A474B8C" w14:textId="5D21978B" w:rsidR="00037194" w:rsidRPr="00F05FCD" w:rsidRDefault="00037194" w:rsidP="00037194">
      <w:pPr>
        <w:pStyle w:val="ListParagraph"/>
        <w:numPr>
          <w:ilvl w:val="0"/>
          <w:numId w:val="21"/>
        </w:numPr>
        <w:spacing w:line="276" w:lineRule="auto"/>
        <w:rPr>
          <w:rFonts w:asciiTheme="minorHAnsi" w:hAnsiTheme="minorHAnsi" w:cstheme="minorHAnsi"/>
        </w:rPr>
      </w:pPr>
      <w:r w:rsidRPr="00F05FCD">
        <w:rPr>
          <w:rFonts w:asciiTheme="minorHAnsi" w:hAnsiTheme="minorHAnsi" w:cstheme="minorHAnsi"/>
        </w:rPr>
        <w:t xml:space="preserve">Click the checkbox to populate line 2.2 through line 2.5.   If the pre-populated information is not correct, contact CHIA at </w:t>
      </w:r>
      <w:hyperlink r:id="rId101" w:history="1">
        <w:r w:rsidRPr="00F05FCD">
          <w:rPr>
            <w:rStyle w:val="Hyperlink"/>
            <w:rFonts w:asciiTheme="minorHAnsi" w:hAnsiTheme="minorHAnsi" w:cstheme="minorHAnsi"/>
          </w:rPr>
          <w:t>Costreports.LTCF@chiamass.gov</w:t>
        </w:r>
      </w:hyperlink>
      <w:r w:rsidR="00E546CD" w:rsidRPr="00F05FCD">
        <w:rPr>
          <w:rFonts w:asciiTheme="minorHAnsi" w:hAnsiTheme="minorHAnsi" w:cstheme="minorHAnsi"/>
        </w:rPr>
        <w:t xml:space="preserve">. </w:t>
      </w:r>
    </w:p>
    <w:p w14:paraId="4C2A2921" w14:textId="7EE4D851" w:rsidR="00037194" w:rsidRPr="00F05FCD" w:rsidRDefault="00037194" w:rsidP="00037194">
      <w:pPr>
        <w:spacing w:after="0"/>
        <w:rPr>
          <w:rFonts w:cstheme="minorHAnsi"/>
        </w:rPr>
      </w:pPr>
      <w:r w:rsidRPr="00F05FCD">
        <w:rPr>
          <w:rFonts w:cstheme="minorHAnsi"/>
        </w:rPr>
        <w:t>Line 2.</w:t>
      </w:r>
      <w:r w:rsidR="00F05FCD">
        <w:rPr>
          <w:rFonts w:cstheme="minorHAnsi"/>
        </w:rPr>
        <w:t>7</w:t>
      </w:r>
      <w:r w:rsidRPr="00F05FCD">
        <w:rPr>
          <w:rFonts w:cstheme="minorHAnsi"/>
        </w:rPr>
        <w:t xml:space="preserve"> – Is this information correct?</w:t>
      </w:r>
    </w:p>
    <w:p w14:paraId="0878A6B7" w14:textId="5A5E26FE" w:rsidR="00037194" w:rsidRPr="00F05FCD" w:rsidRDefault="00037194" w:rsidP="00037194">
      <w:pPr>
        <w:pStyle w:val="ListParagraph"/>
        <w:numPr>
          <w:ilvl w:val="0"/>
          <w:numId w:val="22"/>
        </w:numPr>
        <w:spacing w:line="276" w:lineRule="auto"/>
        <w:rPr>
          <w:rFonts w:asciiTheme="minorHAnsi" w:hAnsiTheme="minorHAnsi" w:cstheme="minorHAnsi"/>
        </w:rPr>
      </w:pPr>
      <w:r w:rsidRPr="00F05FCD">
        <w:rPr>
          <w:rFonts w:asciiTheme="minorHAnsi" w:hAnsiTheme="minorHAnsi" w:cstheme="minorHAnsi"/>
        </w:rPr>
        <w:t>Select “Yes” or “No</w:t>
      </w:r>
      <w:r w:rsidR="00824EE3" w:rsidRPr="00F05FCD">
        <w:rPr>
          <w:rFonts w:asciiTheme="minorHAnsi" w:hAnsiTheme="minorHAnsi" w:cstheme="minorHAnsi"/>
        </w:rPr>
        <w:t>.”</w:t>
      </w:r>
      <w:r w:rsidRPr="00F05FCD">
        <w:rPr>
          <w:rFonts w:asciiTheme="minorHAnsi" w:hAnsiTheme="minorHAnsi" w:cstheme="minorHAnsi"/>
        </w:rPr>
        <w:t xml:space="preserve">  </w:t>
      </w:r>
    </w:p>
    <w:p w14:paraId="17A07826" w14:textId="77777777" w:rsidR="00037194" w:rsidRPr="00F05FCD" w:rsidRDefault="00037194" w:rsidP="00037194">
      <w:pPr>
        <w:pStyle w:val="ListParagraph"/>
        <w:numPr>
          <w:ilvl w:val="1"/>
          <w:numId w:val="22"/>
        </w:numPr>
        <w:spacing w:line="276" w:lineRule="auto"/>
        <w:rPr>
          <w:rStyle w:val="Hyperlink"/>
          <w:rFonts w:asciiTheme="minorHAnsi" w:hAnsiTheme="minorHAnsi" w:cstheme="minorHAnsi"/>
        </w:rPr>
      </w:pPr>
      <w:r w:rsidRPr="00F05FCD">
        <w:rPr>
          <w:rFonts w:asciiTheme="minorHAnsi" w:hAnsiTheme="minorHAnsi" w:cstheme="minorHAnsi"/>
        </w:rPr>
        <w:t xml:space="preserve">If the pre-populated information is not correct, contact CHIA at </w:t>
      </w:r>
      <w:hyperlink r:id="rId102" w:history="1">
        <w:r w:rsidRPr="00F05FCD">
          <w:rPr>
            <w:rStyle w:val="Hyperlink"/>
            <w:rFonts w:asciiTheme="minorHAnsi" w:hAnsiTheme="minorHAnsi" w:cstheme="minorHAnsi"/>
          </w:rPr>
          <w:t>Costreports.LTCF@chiamass.gov</w:t>
        </w:r>
      </w:hyperlink>
    </w:p>
    <w:p w14:paraId="022E1017" w14:textId="5A714BC7" w:rsidR="00037194" w:rsidRPr="00F05FCD" w:rsidRDefault="00037194" w:rsidP="00037194">
      <w:pPr>
        <w:pStyle w:val="ListParagraph"/>
        <w:numPr>
          <w:ilvl w:val="1"/>
          <w:numId w:val="22"/>
        </w:numPr>
        <w:spacing w:line="276" w:lineRule="auto"/>
        <w:rPr>
          <w:rFonts w:asciiTheme="minorHAnsi" w:hAnsiTheme="minorHAnsi" w:cstheme="minorHAnsi"/>
        </w:rPr>
      </w:pPr>
      <w:r w:rsidRPr="00F05FCD">
        <w:rPr>
          <w:rFonts w:asciiTheme="minorHAnsi" w:hAnsiTheme="minorHAnsi" w:cstheme="minorHAnsi"/>
        </w:rPr>
        <w:lastRenderedPageBreak/>
        <w:t>If pre-populated information is correct, select “yes</w:t>
      </w:r>
      <w:r w:rsidR="00824EE3" w:rsidRPr="00F05FCD">
        <w:rPr>
          <w:rFonts w:asciiTheme="minorHAnsi" w:hAnsiTheme="minorHAnsi" w:cstheme="minorHAnsi"/>
        </w:rPr>
        <w:t>.”</w:t>
      </w:r>
    </w:p>
    <w:p w14:paraId="3C2C045E" w14:textId="77777777" w:rsidR="00037194" w:rsidRPr="00F05FCD" w:rsidRDefault="00037194" w:rsidP="00037194">
      <w:pPr>
        <w:pStyle w:val="ListParagraph"/>
        <w:numPr>
          <w:ilvl w:val="0"/>
          <w:numId w:val="22"/>
        </w:numPr>
        <w:spacing w:line="276" w:lineRule="auto"/>
        <w:rPr>
          <w:rFonts w:asciiTheme="minorHAnsi" w:hAnsiTheme="minorHAnsi" w:cstheme="minorHAnsi"/>
        </w:rPr>
      </w:pPr>
      <w:r w:rsidRPr="00F05FCD">
        <w:rPr>
          <w:rFonts w:asciiTheme="minorHAnsi" w:hAnsiTheme="minorHAnsi" w:cstheme="minorHAnsi"/>
        </w:rPr>
        <w:t xml:space="preserve">This must be answered “yes” to submit the report. </w:t>
      </w:r>
    </w:p>
    <w:p w14:paraId="78EDB08A" w14:textId="77777777" w:rsidR="00037194" w:rsidRPr="00F05FCD" w:rsidRDefault="00037194" w:rsidP="00037194">
      <w:pPr>
        <w:spacing w:after="0"/>
        <w:rPr>
          <w:rFonts w:cstheme="minorHAnsi"/>
        </w:rPr>
      </w:pPr>
      <w:r w:rsidRPr="00F05FCD">
        <w:rPr>
          <w:rFonts w:cstheme="minorHAnsi"/>
        </w:rPr>
        <w:t>Line 2.8 – Date of Authorization</w:t>
      </w:r>
    </w:p>
    <w:p w14:paraId="519AA65A" w14:textId="1382C6C8" w:rsidR="00037194" w:rsidRPr="00F05FCD" w:rsidRDefault="00037194" w:rsidP="00037194">
      <w:pPr>
        <w:spacing w:after="0"/>
        <w:rPr>
          <w:rFonts w:cstheme="minorHAnsi"/>
        </w:rPr>
      </w:pPr>
      <w:r w:rsidRPr="00F05FCD">
        <w:rPr>
          <w:rFonts w:cstheme="minorHAnsi"/>
        </w:rPr>
        <w:tab/>
        <w:t>This cell will populate with the date when Line 2.</w:t>
      </w:r>
      <w:r w:rsidR="00850824">
        <w:rPr>
          <w:rFonts w:cstheme="minorHAnsi"/>
        </w:rPr>
        <w:t>1</w:t>
      </w:r>
      <w:r w:rsidRPr="00F05FCD">
        <w:rPr>
          <w:rFonts w:cstheme="minorHAnsi"/>
        </w:rPr>
        <w:t xml:space="preserve"> is</w:t>
      </w:r>
      <w:r w:rsidR="00850824">
        <w:rPr>
          <w:rFonts w:cstheme="minorHAnsi"/>
        </w:rPr>
        <w:t xml:space="preserve"> checked</w:t>
      </w:r>
      <w:r w:rsidRPr="00F05FCD">
        <w:rPr>
          <w:rFonts w:cstheme="minorHAnsi"/>
        </w:rPr>
        <w:t>.</w:t>
      </w:r>
    </w:p>
    <w:p w14:paraId="34ECAD3A" w14:textId="77777777" w:rsidR="00037194" w:rsidRDefault="00037194" w:rsidP="00037194"/>
    <w:sectPr w:rsidR="00037194" w:rsidSect="0028407B">
      <w:footerReference w:type="default" r:id="rId10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96E0E" w14:textId="77777777" w:rsidR="000D4383" w:rsidRDefault="000D4383" w:rsidP="00E32143">
      <w:pPr>
        <w:spacing w:before="0" w:after="0" w:line="240" w:lineRule="auto"/>
      </w:pPr>
      <w:r>
        <w:separator/>
      </w:r>
    </w:p>
  </w:endnote>
  <w:endnote w:type="continuationSeparator" w:id="0">
    <w:p w14:paraId="457683FB" w14:textId="77777777" w:rsidR="000D4383" w:rsidRDefault="000D4383" w:rsidP="00E3214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7849761"/>
      <w:docPartObj>
        <w:docPartGallery w:val="Page Numbers (Bottom of Page)"/>
        <w:docPartUnique/>
      </w:docPartObj>
    </w:sdtPr>
    <w:sdtEndPr>
      <w:rPr>
        <w:noProof/>
      </w:rPr>
    </w:sdtEndPr>
    <w:sdtContent>
      <w:p w14:paraId="27B7C333" w14:textId="4F4F990F" w:rsidR="008C3330" w:rsidRDefault="008C33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8B565C" w14:textId="77777777" w:rsidR="008C3330" w:rsidRDefault="008C33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AC9F8" w14:textId="77777777" w:rsidR="000D4383" w:rsidRDefault="000D4383" w:rsidP="00E32143">
      <w:pPr>
        <w:spacing w:before="0" w:after="0" w:line="240" w:lineRule="auto"/>
      </w:pPr>
      <w:r>
        <w:separator/>
      </w:r>
    </w:p>
  </w:footnote>
  <w:footnote w:type="continuationSeparator" w:id="0">
    <w:p w14:paraId="045E01B5" w14:textId="77777777" w:rsidR="000D4383" w:rsidRDefault="000D4383" w:rsidP="00E32143">
      <w:pPr>
        <w:spacing w:before="0" w:after="0" w:line="240" w:lineRule="auto"/>
      </w:pPr>
      <w:r>
        <w:continuationSeparator/>
      </w:r>
    </w:p>
  </w:footnote>
  <w:footnote w:id="1">
    <w:p w14:paraId="3BB0074F" w14:textId="77777777" w:rsidR="00E32143" w:rsidRDefault="00E32143" w:rsidP="00E32143">
      <w:pPr>
        <w:pStyle w:val="FootnoteText"/>
      </w:pPr>
      <w:r>
        <w:rPr>
          <w:rStyle w:val="FootnoteReference"/>
        </w:rPr>
        <w:footnoteRef/>
      </w:r>
      <w:r>
        <w:t xml:space="preserve"> </w:t>
      </w:r>
      <w:r w:rsidRPr="00324891">
        <w:rPr>
          <w:rFonts w:cstheme="minorHAnsi"/>
          <w:bCs/>
        </w:rPr>
        <w:t xml:space="preserve">Centers for Medicare and Medicaid Services (CMS) Publication 15.1, </w:t>
      </w:r>
      <w:r w:rsidRPr="00324891">
        <w:rPr>
          <w:rFonts w:cstheme="minorHAnsi"/>
          <w:bCs/>
          <w:i/>
          <w:iCs/>
        </w:rPr>
        <w:t xml:space="preserve">Medicare Provider Reimbursement Manual– Part I, </w:t>
      </w:r>
      <w:r w:rsidRPr="00324891">
        <w:rPr>
          <w:rFonts w:cstheme="minorHAnsi"/>
          <w:bCs/>
        </w:rPr>
        <w:t>dated November 16, 2007</w:t>
      </w:r>
    </w:p>
  </w:footnote>
</w:footnotes>
</file>

<file path=word/intelligence.xml><?xml version="1.0" encoding="utf-8"?>
<int:Intelligence xmlns:int="http://schemas.microsoft.com/office/intelligence/2019/intelligence">
  <int:IntelligenceSettings/>
  <int:Manifest>
    <int:ParagraphRange paragraphId="1723647181" textId="1971751330" start="74" length="11" invalidationStart="74" invalidationLength="11" id="92DFLkx4"/>
    <int:ParagraphRange paragraphId="1723647181" textId="1971751330" start="220" length="10" invalidationStart="220" invalidationLength="10" id="kk1xEyDA"/>
    <int:ParagraphRange paragraphId="1336050506" textId="163308676" start="320" length="6" invalidationStart="320" invalidationLength="6" id="U5QwS9Ug"/>
    <int:ParagraphRange paragraphId="1306087493" textId="2004318071" start="31" length="16" invalidationStart="31" invalidationLength="16" id="Ts5QuYR0"/>
    <int:ParagraphRange paragraphId="1306087493" textId="2004318071" start="118" length="14" invalidationStart="118" invalidationLength="14" id="T0ygUANK"/>
    <int:ParagraphRange paragraphId="133575663" textId="891041292" start="80" length="44" invalidationStart="80" invalidationLength="44" id="085sNYas"/>
  </int:Manifest>
  <int:Observations>
    <int:Content id="92DFLkx4">
      <int:Rejection type="LegacyProofing"/>
    </int:Content>
    <int:Content id="kk1xEyDA">
      <int:Rejection type="LegacyProofing"/>
    </int:Content>
    <int:Content id="U5QwS9Ug">
      <int:Rejection type="LegacyProofing"/>
    </int:Content>
    <int:Content id="Ts5QuYR0">
      <int:Rejection type="LegacyProofing"/>
    </int:Content>
    <int:Content id="T0ygUANK">
      <int:Rejection type="LegacyProofing"/>
    </int:Content>
    <int:Content id="085sNYas">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0BDD"/>
    <w:multiLevelType w:val="hybridMultilevel"/>
    <w:tmpl w:val="BD96A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61E56"/>
    <w:multiLevelType w:val="hybridMultilevel"/>
    <w:tmpl w:val="8FB2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57C63"/>
    <w:multiLevelType w:val="hybridMultilevel"/>
    <w:tmpl w:val="1E3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84BDA"/>
    <w:multiLevelType w:val="hybridMultilevel"/>
    <w:tmpl w:val="5DDE9F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75C57"/>
    <w:multiLevelType w:val="hybridMultilevel"/>
    <w:tmpl w:val="6526CD3E"/>
    <w:lvl w:ilvl="0" w:tplc="45D0BC06">
      <w:start w:val="1"/>
      <w:numFmt w:val="bullet"/>
      <w:lvlText w:val=""/>
      <w:lvlJc w:val="left"/>
      <w:pPr>
        <w:ind w:left="720" w:hanging="360"/>
      </w:pPr>
      <w:rPr>
        <w:rFonts w:ascii="Symbol" w:hAnsi="Symbol" w:hint="default"/>
      </w:rPr>
    </w:lvl>
    <w:lvl w:ilvl="1" w:tplc="C2E45F88">
      <w:start w:val="1"/>
      <w:numFmt w:val="bullet"/>
      <w:lvlText w:val="o"/>
      <w:lvlJc w:val="left"/>
      <w:pPr>
        <w:ind w:left="1440" w:hanging="360"/>
      </w:pPr>
      <w:rPr>
        <w:rFonts w:ascii="Courier New" w:hAnsi="Courier New" w:hint="default"/>
      </w:rPr>
    </w:lvl>
    <w:lvl w:ilvl="2" w:tplc="3A0E8E0A">
      <w:start w:val="1"/>
      <w:numFmt w:val="bullet"/>
      <w:lvlText w:val=""/>
      <w:lvlJc w:val="left"/>
      <w:pPr>
        <w:ind w:left="2160" w:hanging="360"/>
      </w:pPr>
      <w:rPr>
        <w:rFonts w:ascii="Wingdings" w:hAnsi="Wingdings" w:hint="default"/>
      </w:rPr>
    </w:lvl>
    <w:lvl w:ilvl="3" w:tplc="7E588EAA">
      <w:start w:val="1"/>
      <w:numFmt w:val="bullet"/>
      <w:lvlText w:val=""/>
      <w:lvlJc w:val="left"/>
      <w:pPr>
        <w:ind w:left="2880" w:hanging="360"/>
      </w:pPr>
      <w:rPr>
        <w:rFonts w:ascii="Symbol" w:hAnsi="Symbol" w:hint="default"/>
      </w:rPr>
    </w:lvl>
    <w:lvl w:ilvl="4" w:tplc="811A2FBA">
      <w:start w:val="1"/>
      <w:numFmt w:val="bullet"/>
      <w:lvlText w:val="o"/>
      <w:lvlJc w:val="left"/>
      <w:pPr>
        <w:ind w:left="3600" w:hanging="360"/>
      </w:pPr>
      <w:rPr>
        <w:rFonts w:ascii="Courier New" w:hAnsi="Courier New" w:hint="default"/>
      </w:rPr>
    </w:lvl>
    <w:lvl w:ilvl="5" w:tplc="3DB24050">
      <w:start w:val="1"/>
      <w:numFmt w:val="bullet"/>
      <w:lvlText w:val=""/>
      <w:lvlJc w:val="left"/>
      <w:pPr>
        <w:ind w:left="4320" w:hanging="360"/>
      </w:pPr>
      <w:rPr>
        <w:rFonts w:ascii="Wingdings" w:hAnsi="Wingdings" w:hint="default"/>
      </w:rPr>
    </w:lvl>
    <w:lvl w:ilvl="6" w:tplc="A53460AA">
      <w:start w:val="1"/>
      <w:numFmt w:val="bullet"/>
      <w:lvlText w:val=""/>
      <w:lvlJc w:val="left"/>
      <w:pPr>
        <w:ind w:left="5040" w:hanging="360"/>
      </w:pPr>
      <w:rPr>
        <w:rFonts w:ascii="Symbol" w:hAnsi="Symbol" w:hint="default"/>
      </w:rPr>
    </w:lvl>
    <w:lvl w:ilvl="7" w:tplc="C9404ECA">
      <w:start w:val="1"/>
      <w:numFmt w:val="bullet"/>
      <w:lvlText w:val="o"/>
      <w:lvlJc w:val="left"/>
      <w:pPr>
        <w:ind w:left="5760" w:hanging="360"/>
      </w:pPr>
      <w:rPr>
        <w:rFonts w:ascii="Courier New" w:hAnsi="Courier New" w:hint="default"/>
      </w:rPr>
    </w:lvl>
    <w:lvl w:ilvl="8" w:tplc="20443B86">
      <w:start w:val="1"/>
      <w:numFmt w:val="bullet"/>
      <w:lvlText w:val=""/>
      <w:lvlJc w:val="left"/>
      <w:pPr>
        <w:ind w:left="6480" w:hanging="360"/>
      </w:pPr>
      <w:rPr>
        <w:rFonts w:ascii="Wingdings" w:hAnsi="Wingdings" w:hint="default"/>
      </w:rPr>
    </w:lvl>
  </w:abstractNum>
  <w:abstractNum w:abstractNumId="5" w15:restartNumberingAfterBreak="0">
    <w:nsid w:val="122B41CD"/>
    <w:multiLevelType w:val="hybridMultilevel"/>
    <w:tmpl w:val="A8042592"/>
    <w:lvl w:ilvl="0" w:tplc="480EB3A8">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 w15:restartNumberingAfterBreak="0">
    <w:nsid w:val="193534FF"/>
    <w:multiLevelType w:val="hybridMultilevel"/>
    <w:tmpl w:val="B0AE88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9A46858"/>
    <w:multiLevelType w:val="hybridMultilevel"/>
    <w:tmpl w:val="91166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1F5155"/>
    <w:multiLevelType w:val="hybridMultilevel"/>
    <w:tmpl w:val="F5B0046A"/>
    <w:lvl w:ilvl="0" w:tplc="D98416DA">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855D56"/>
    <w:multiLevelType w:val="hybridMultilevel"/>
    <w:tmpl w:val="409E4E56"/>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0" w15:restartNumberingAfterBreak="0">
    <w:nsid w:val="219166B3"/>
    <w:multiLevelType w:val="hybridMultilevel"/>
    <w:tmpl w:val="82600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875416"/>
    <w:multiLevelType w:val="hybridMultilevel"/>
    <w:tmpl w:val="4DCAAAEC"/>
    <w:lvl w:ilvl="0" w:tplc="04090015">
      <w:start w:val="1"/>
      <w:numFmt w:val="upperLetter"/>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2" w15:restartNumberingAfterBreak="0">
    <w:nsid w:val="31913CBF"/>
    <w:multiLevelType w:val="hybridMultilevel"/>
    <w:tmpl w:val="1E36459A"/>
    <w:lvl w:ilvl="0" w:tplc="8F0406D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BC336B"/>
    <w:multiLevelType w:val="hybridMultilevel"/>
    <w:tmpl w:val="B23078A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4" w15:restartNumberingAfterBreak="0">
    <w:nsid w:val="389C056E"/>
    <w:multiLevelType w:val="hybridMultilevel"/>
    <w:tmpl w:val="F92E0E22"/>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F94F2B"/>
    <w:multiLevelType w:val="hybridMultilevel"/>
    <w:tmpl w:val="B6160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1D55E7"/>
    <w:multiLevelType w:val="hybridMultilevel"/>
    <w:tmpl w:val="8B2E0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F3051D"/>
    <w:multiLevelType w:val="hybridMultilevel"/>
    <w:tmpl w:val="30B283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C67229F"/>
    <w:multiLevelType w:val="hybridMultilevel"/>
    <w:tmpl w:val="304EA620"/>
    <w:lvl w:ilvl="0" w:tplc="04090015">
      <w:start w:val="1"/>
      <w:numFmt w:val="upperLetter"/>
      <w:lvlText w:val="%1."/>
      <w:lvlJc w:val="left"/>
      <w:pPr>
        <w:tabs>
          <w:tab w:val="num" w:pos="1008"/>
        </w:tabs>
        <w:ind w:left="1008" w:hanging="360"/>
      </w:pPr>
    </w:lvl>
    <w:lvl w:ilvl="1" w:tplc="0409000F">
      <w:start w:val="1"/>
      <w:numFmt w:val="decimal"/>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9" w15:restartNumberingAfterBreak="0">
    <w:nsid w:val="60740081"/>
    <w:multiLevelType w:val="hybridMultilevel"/>
    <w:tmpl w:val="8BD041D6"/>
    <w:lvl w:ilvl="0" w:tplc="D98416DA">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CD4DC3"/>
    <w:multiLevelType w:val="hybridMultilevel"/>
    <w:tmpl w:val="A65241AA"/>
    <w:lvl w:ilvl="0" w:tplc="24C4DF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992482B"/>
    <w:multiLevelType w:val="hybridMultilevel"/>
    <w:tmpl w:val="E042FCEC"/>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22" w15:restartNumberingAfterBreak="0">
    <w:nsid w:val="6DEE09D6"/>
    <w:multiLevelType w:val="hybridMultilevel"/>
    <w:tmpl w:val="EB70D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1429D0"/>
    <w:multiLevelType w:val="hybridMultilevel"/>
    <w:tmpl w:val="83048DE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4" w15:restartNumberingAfterBreak="0">
    <w:nsid w:val="6FA97203"/>
    <w:multiLevelType w:val="hybridMultilevel"/>
    <w:tmpl w:val="EF18E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2696CF7"/>
    <w:multiLevelType w:val="hybridMultilevel"/>
    <w:tmpl w:val="29C83B62"/>
    <w:lvl w:ilvl="0" w:tplc="CFF81648">
      <w:start w:val="1"/>
      <w:numFmt w:val="decimal"/>
      <w:lvlText w:val="%1."/>
      <w:lvlJc w:val="left"/>
      <w:pPr>
        <w:tabs>
          <w:tab w:val="num" w:pos="1368"/>
        </w:tabs>
        <w:ind w:left="1224"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B0B2B90"/>
    <w:multiLevelType w:val="multilevel"/>
    <w:tmpl w:val="B720B6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7D2B40D0"/>
    <w:multiLevelType w:val="hybridMultilevel"/>
    <w:tmpl w:val="4BD20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5749169">
    <w:abstractNumId w:val="4"/>
  </w:num>
  <w:num w:numId="2" w16cid:durableId="1368414581">
    <w:abstractNumId w:val="5"/>
  </w:num>
  <w:num w:numId="3" w16cid:durableId="1080372955">
    <w:abstractNumId w:val="3"/>
  </w:num>
  <w:num w:numId="4" w16cid:durableId="695424032">
    <w:abstractNumId w:val="21"/>
  </w:num>
  <w:num w:numId="5" w16cid:durableId="2108696017">
    <w:abstractNumId w:val="13"/>
  </w:num>
  <w:num w:numId="6" w16cid:durableId="566455685">
    <w:abstractNumId w:val="17"/>
  </w:num>
  <w:num w:numId="7" w16cid:durableId="802430270">
    <w:abstractNumId w:val="10"/>
  </w:num>
  <w:num w:numId="8" w16cid:durableId="200023562">
    <w:abstractNumId w:val="15"/>
  </w:num>
  <w:num w:numId="9" w16cid:durableId="151413724">
    <w:abstractNumId w:val="16"/>
  </w:num>
  <w:num w:numId="10" w16cid:durableId="2118140651">
    <w:abstractNumId w:val="9"/>
  </w:num>
  <w:num w:numId="11" w16cid:durableId="571963107">
    <w:abstractNumId w:val="23"/>
  </w:num>
  <w:num w:numId="12" w16cid:durableId="146896976">
    <w:abstractNumId w:val="7"/>
  </w:num>
  <w:num w:numId="13" w16cid:durableId="1324049851">
    <w:abstractNumId w:val="22"/>
  </w:num>
  <w:num w:numId="14" w16cid:durableId="1858225649">
    <w:abstractNumId w:val="12"/>
  </w:num>
  <w:num w:numId="15" w16cid:durableId="974485119">
    <w:abstractNumId w:val="8"/>
  </w:num>
  <w:num w:numId="16" w16cid:durableId="752971663">
    <w:abstractNumId w:val="19"/>
  </w:num>
  <w:num w:numId="17" w16cid:durableId="1924727239">
    <w:abstractNumId w:val="1"/>
  </w:num>
  <w:num w:numId="18" w16cid:durableId="5207343">
    <w:abstractNumId w:val="26"/>
  </w:num>
  <w:num w:numId="19" w16cid:durableId="171510837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38362662">
    <w:abstractNumId w:val="20"/>
  </w:num>
  <w:num w:numId="21" w16cid:durableId="1727487052">
    <w:abstractNumId w:val="2"/>
  </w:num>
  <w:num w:numId="22" w16cid:durableId="558438560">
    <w:abstractNumId w:val="24"/>
  </w:num>
  <w:num w:numId="23" w16cid:durableId="123350318">
    <w:abstractNumId w:val="11"/>
  </w:num>
  <w:num w:numId="24" w16cid:durableId="772478942">
    <w:abstractNumId w:val="18"/>
  </w:num>
  <w:num w:numId="25" w16cid:durableId="191310008">
    <w:abstractNumId w:val="25"/>
  </w:num>
  <w:num w:numId="26" w16cid:durableId="867912910">
    <w:abstractNumId w:val="6"/>
  </w:num>
  <w:num w:numId="27" w16cid:durableId="849024256">
    <w:abstractNumId w:val="0"/>
  </w:num>
  <w:num w:numId="28" w16cid:durableId="305622893">
    <w:abstractNumId w:val="27"/>
  </w:num>
  <w:num w:numId="29" w16cid:durableId="178110254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uzanne Barry">
    <w15:presenceInfo w15:providerId="AD" w15:userId="S::suzanne.barry@chiamass.gov::13e48999-018c-4715-a007-874ecc78f5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2D4"/>
    <w:rsid w:val="00006D26"/>
    <w:rsid w:val="00007B15"/>
    <w:rsid w:val="00010CC1"/>
    <w:rsid w:val="00031DF2"/>
    <w:rsid w:val="00037194"/>
    <w:rsid w:val="000404C7"/>
    <w:rsid w:val="00046DB9"/>
    <w:rsid w:val="00047587"/>
    <w:rsid w:val="00047F13"/>
    <w:rsid w:val="00051034"/>
    <w:rsid w:val="0007374F"/>
    <w:rsid w:val="000743A4"/>
    <w:rsid w:val="0008101E"/>
    <w:rsid w:val="00081FCC"/>
    <w:rsid w:val="00083831"/>
    <w:rsid w:val="0008431A"/>
    <w:rsid w:val="00086226"/>
    <w:rsid w:val="00086703"/>
    <w:rsid w:val="000936CD"/>
    <w:rsid w:val="00096824"/>
    <w:rsid w:val="000A5B24"/>
    <w:rsid w:val="000B1915"/>
    <w:rsid w:val="000B1BAD"/>
    <w:rsid w:val="000B5083"/>
    <w:rsid w:val="000C1168"/>
    <w:rsid w:val="000D1191"/>
    <w:rsid w:val="000D4383"/>
    <w:rsid w:val="000D64CC"/>
    <w:rsid w:val="000D6789"/>
    <w:rsid w:val="000E029E"/>
    <w:rsid w:val="000E1C71"/>
    <w:rsid w:val="001014C5"/>
    <w:rsid w:val="00104684"/>
    <w:rsid w:val="001063F0"/>
    <w:rsid w:val="00124C09"/>
    <w:rsid w:val="00125FE4"/>
    <w:rsid w:val="00136D11"/>
    <w:rsid w:val="00137372"/>
    <w:rsid w:val="00143AE2"/>
    <w:rsid w:val="001619EB"/>
    <w:rsid w:val="00165D81"/>
    <w:rsid w:val="0016630B"/>
    <w:rsid w:val="001710F8"/>
    <w:rsid w:val="0017498F"/>
    <w:rsid w:val="001763A7"/>
    <w:rsid w:val="00180D7E"/>
    <w:rsid w:val="001817A3"/>
    <w:rsid w:val="00185AC0"/>
    <w:rsid w:val="00187169"/>
    <w:rsid w:val="001A1058"/>
    <w:rsid w:val="001A484C"/>
    <w:rsid w:val="001A6C31"/>
    <w:rsid w:val="001B02CB"/>
    <w:rsid w:val="001B22EC"/>
    <w:rsid w:val="001B2E26"/>
    <w:rsid w:val="001B34CF"/>
    <w:rsid w:val="001C2121"/>
    <w:rsid w:val="001C4500"/>
    <w:rsid w:val="001C4B7A"/>
    <w:rsid w:val="001C768A"/>
    <w:rsid w:val="001D28FA"/>
    <w:rsid w:val="001D2D92"/>
    <w:rsid w:val="001D5955"/>
    <w:rsid w:val="001E2ABF"/>
    <w:rsid w:val="001E7FCB"/>
    <w:rsid w:val="001F29C6"/>
    <w:rsid w:val="001F4B2C"/>
    <w:rsid w:val="001F525F"/>
    <w:rsid w:val="001F5703"/>
    <w:rsid w:val="001F58FD"/>
    <w:rsid w:val="001F782C"/>
    <w:rsid w:val="00201E01"/>
    <w:rsid w:val="002037D8"/>
    <w:rsid w:val="00215A40"/>
    <w:rsid w:val="00217261"/>
    <w:rsid w:val="00224133"/>
    <w:rsid w:val="00225669"/>
    <w:rsid w:val="00235D5E"/>
    <w:rsid w:val="002406A5"/>
    <w:rsid w:val="00246977"/>
    <w:rsid w:val="00250D30"/>
    <w:rsid w:val="00251AC4"/>
    <w:rsid w:val="00252E67"/>
    <w:rsid w:val="00271B41"/>
    <w:rsid w:val="00273BFB"/>
    <w:rsid w:val="00275391"/>
    <w:rsid w:val="00283352"/>
    <w:rsid w:val="0028407B"/>
    <w:rsid w:val="00292DD5"/>
    <w:rsid w:val="00293B26"/>
    <w:rsid w:val="00295A65"/>
    <w:rsid w:val="00296F3B"/>
    <w:rsid w:val="002A042C"/>
    <w:rsid w:val="002A2D9C"/>
    <w:rsid w:val="002A70CD"/>
    <w:rsid w:val="002B3AEE"/>
    <w:rsid w:val="002B5391"/>
    <w:rsid w:val="002B715F"/>
    <w:rsid w:val="002C3FF9"/>
    <w:rsid w:val="002E1672"/>
    <w:rsid w:val="002E1F10"/>
    <w:rsid w:val="002E1FC7"/>
    <w:rsid w:val="002E737A"/>
    <w:rsid w:val="002F320C"/>
    <w:rsid w:val="002F4CD9"/>
    <w:rsid w:val="0030172C"/>
    <w:rsid w:val="00302C0F"/>
    <w:rsid w:val="00306850"/>
    <w:rsid w:val="00310F2D"/>
    <w:rsid w:val="00317416"/>
    <w:rsid w:val="003227AE"/>
    <w:rsid w:val="00326D3A"/>
    <w:rsid w:val="00330352"/>
    <w:rsid w:val="00330CE8"/>
    <w:rsid w:val="003318DD"/>
    <w:rsid w:val="0033686C"/>
    <w:rsid w:val="00340DE9"/>
    <w:rsid w:val="0034291E"/>
    <w:rsid w:val="003462EB"/>
    <w:rsid w:val="00353E8A"/>
    <w:rsid w:val="003644FD"/>
    <w:rsid w:val="00364E0D"/>
    <w:rsid w:val="0036787E"/>
    <w:rsid w:val="003701CE"/>
    <w:rsid w:val="003718FC"/>
    <w:rsid w:val="003730AA"/>
    <w:rsid w:val="0037390D"/>
    <w:rsid w:val="00375BD8"/>
    <w:rsid w:val="00376658"/>
    <w:rsid w:val="003820FB"/>
    <w:rsid w:val="00382144"/>
    <w:rsid w:val="00382B18"/>
    <w:rsid w:val="00382B4D"/>
    <w:rsid w:val="003A02C3"/>
    <w:rsid w:val="003A2407"/>
    <w:rsid w:val="003A6E9F"/>
    <w:rsid w:val="003B19BB"/>
    <w:rsid w:val="003B2E7F"/>
    <w:rsid w:val="003C3AEA"/>
    <w:rsid w:val="003C5AB5"/>
    <w:rsid w:val="003E3708"/>
    <w:rsid w:val="003E644A"/>
    <w:rsid w:val="003F4743"/>
    <w:rsid w:val="003F5498"/>
    <w:rsid w:val="003F6576"/>
    <w:rsid w:val="003F7439"/>
    <w:rsid w:val="004053C7"/>
    <w:rsid w:val="004103A5"/>
    <w:rsid w:val="00412A50"/>
    <w:rsid w:val="00424170"/>
    <w:rsid w:val="00426444"/>
    <w:rsid w:val="00431721"/>
    <w:rsid w:val="00436C96"/>
    <w:rsid w:val="00444CB0"/>
    <w:rsid w:val="00445241"/>
    <w:rsid w:val="00446217"/>
    <w:rsid w:val="004474BB"/>
    <w:rsid w:val="00453E11"/>
    <w:rsid w:val="00460C66"/>
    <w:rsid w:val="0047226E"/>
    <w:rsid w:val="00477B55"/>
    <w:rsid w:val="00483674"/>
    <w:rsid w:val="004A0A5E"/>
    <w:rsid w:val="004A7945"/>
    <w:rsid w:val="004C0B22"/>
    <w:rsid w:val="004C2D30"/>
    <w:rsid w:val="004C4128"/>
    <w:rsid w:val="004C4A20"/>
    <w:rsid w:val="004C4FB8"/>
    <w:rsid w:val="004C68ED"/>
    <w:rsid w:val="004D3A99"/>
    <w:rsid w:val="004E51E7"/>
    <w:rsid w:val="004F4637"/>
    <w:rsid w:val="004F4A15"/>
    <w:rsid w:val="00500DDE"/>
    <w:rsid w:val="005058CA"/>
    <w:rsid w:val="005254D8"/>
    <w:rsid w:val="00525B69"/>
    <w:rsid w:val="005262A9"/>
    <w:rsid w:val="00526AE2"/>
    <w:rsid w:val="005270C6"/>
    <w:rsid w:val="00527C9C"/>
    <w:rsid w:val="00533579"/>
    <w:rsid w:val="0053646F"/>
    <w:rsid w:val="00542E06"/>
    <w:rsid w:val="00554FD4"/>
    <w:rsid w:val="00564C5A"/>
    <w:rsid w:val="00571561"/>
    <w:rsid w:val="00571AB5"/>
    <w:rsid w:val="00573B6F"/>
    <w:rsid w:val="00574A6A"/>
    <w:rsid w:val="00575BFA"/>
    <w:rsid w:val="005804B6"/>
    <w:rsid w:val="00585DD2"/>
    <w:rsid w:val="00590EE6"/>
    <w:rsid w:val="005A039C"/>
    <w:rsid w:val="005A4B58"/>
    <w:rsid w:val="005A62A0"/>
    <w:rsid w:val="005B2A63"/>
    <w:rsid w:val="005C33F7"/>
    <w:rsid w:val="005C4688"/>
    <w:rsid w:val="005D1A46"/>
    <w:rsid w:val="005D5A7F"/>
    <w:rsid w:val="005D5B40"/>
    <w:rsid w:val="005E299D"/>
    <w:rsid w:val="005E53FB"/>
    <w:rsid w:val="005F28AB"/>
    <w:rsid w:val="00602DE8"/>
    <w:rsid w:val="00613913"/>
    <w:rsid w:val="00617EDB"/>
    <w:rsid w:val="006205B5"/>
    <w:rsid w:val="0062105C"/>
    <w:rsid w:val="00623085"/>
    <w:rsid w:val="0062631B"/>
    <w:rsid w:val="00627286"/>
    <w:rsid w:val="00640063"/>
    <w:rsid w:val="006437B5"/>
    <w:rsid w:val="0064578F"/>
    <w:rsid w:val="006460B6"/>
    <w:rsid w:val="00654217"/>
    <w:rsid w:val="00657DD5"/>
    <w:rsid w:val="00660DB0"/>
    <w:rsid w:val="006618BA"/>
    <w:rsid w:val="00666FAA"/>
    <w:rsid w:val="00670320"/>
    <w:rsid w:val="00677551"/>
    <w:rsid w:val="006777AE"/>
    <w:rsid w:val="00677BE0"/>
    <w:rsid w:val="00681A1D"/>
    <w:rsid w:val="00683CC0"/>
    <w:rsid w:val="00684352"/>
    <w:rsid w:val="00684355"/>
    <w:rsid w:val="00686A32"/>
    <w:rsid w:val="00687CAB"/>
    <w:rsid w:val="006906B8"/>
    <w:rsid w:val="00694DC6"/>
    <w:rsid w:val="00695A2F"/>
    <w:rsid w:val="0069697C"/>
    <w:rsid w:val="006A01BB"/>
    <w:rsid w:val="006A1536"/>
    <w:rsid w:val="006B4D28"/>
    <w:rsid w:val="006B7BC1"/>
    <w:rsid w:val="006B7D8D"/>
    <w:rsid w:val="006C4DCC"/>
    <w:rsid w:val="006D05C4"/>
    <w:rsid w:val="006E6FBF"/>
    <w:rsid w:val="006E70D5"/>
    <w:rsid w:val="006E7F90"/>
    <w:rsid w:val="006F0F23"/>
    <w:rsid w:val="006F148E"/>
    <w:rsid w:val="00705CCD"/>
    <w:rsid w:val="0070734D"/>
    <w:rsid w:val="007108A9"/>
    <w:rsid w:val="0071352F"/>
    <w:rsid w:val="007142B8"/>
    <w:rsid w:val="00714E60"/>
    <w:rsid w:val="00715F68"/>
    <w:rsid w:val="007213D6"/>
    <w:rsid w:val="00726905"/>
    <w:rsid w:val="00732C90"/>
    <w:rsid w:val="00735B0A"/>
    <w:rsid w:val="007361C7"/>
    <w:rsid w:val="00745E77"/>
    <w:rsid w:val="00747187"/>
    <w:rsid w:val="00750E32"/>
    <w:rsid w:val="00756F2B"/>
    <w:rsid w:val="00767FDB"/>
    <w:rsid w:val="00770A66"/>
    <w:rsid w:val="00773274"/>
    <w:rsid w:val="0077517F"/>
    <w:rsid w:val="0077541D"/>
    <w:rsid w:val="00775D05"/>
    <w:rsid w:val="00781117"/>
    <w:rsid w:val="00783B6B"/>
    <w:rsid w:val="007A2027"/>
    <w:rsid w:val="007A566E"/>
    <w:rsid w:val="007A5DD2"/>
    <w:rsid w:val="007B0268"/>
    <w:rsid w:val="007B1C2B"/>
    <w:rsid w:val="007C12D4"/>
    <w:rsid w:val="007C1607"/>
    <w:rsid w:val="007C1FA2"/>
    <w:rsid w:val="007C3FF7"/>
    <w:rsid w:val="007C7EB5"/>
    <w:rsid w:val="007D0902"/>
    <w:rsid w:val="007D57DC"/>
    <w:rsid w:val="007D6D76"/>
    <w:rsid w:val="007E0976"/>
    <w:rsid w:val="007E0EB4"/>
    <w:rsid w:val="007E140E"/>
    <w:rsid w:val="007F1344"/>
    <w:rsid w:val="0080240A"/>
    <w:rsid w:val="00803038"/>
    <w:rsid w:val="008047B4"/>
    <w:rsid w:val="00804FCD"/>
    <w:rsid w:val="0080544F"/>
    <w:rsid w:val="00806BBC"/>
    <w:rsid w:val="00810648"/>
    <w:rsid w:val="0081471A"/>
    <w:rsid w:val="00817B37"/>
    <w:rsid w:val="00821263"/>
    <w:rsid w:val="0082158E"/>
    <w:rsid w:val="00824011"/>
    <w:rsid w:val="008245F2"/>
    <w:rsid w:val="00824E3F"/>
    <w:rsid w:val="00824EE3"/>
    <w:rsid w:val="008260F8"/>
    <w:rsid w:val="00832CF4"/>
    <w:rsid w:val="0083448C"/>
    <w:rsid w:val="00834BD9"/>
    <w:rsid w:val="0084675A"/>
    <w:rsid w:val="00850824"/>
    <w:rsid w:val="00854B53"/>
    <w:rsid w:val="0086498A"/>
    <w:rsid w:val="00872161"/>
    <w:rsid w:val="00873398"/>
    <w:rsid w:val="00875C0D"/>
    <w:rsid w:val="00886826"/>
    <w:rsid w:val="00892844"/>
    <w:rsid w:val="008A6919"/>
    <w:rsid w:val="008B270A"/>
    <w:rsid w:val="008B5073"/>
    <w:rsid w:val="008B6F1C"/>
    <w:rsid w:val="008C1BED"/>
    <w:rsid w:val="008C3330"/>
    <w:rsid w:val="008C4238"/>
    <w:rsid w:val="008C6CFF"/>
    <w:rsid w:val="008C764C"/>
    <w:rsid w:val="008D30FB"/>
    <w:rsid w:val="008D6256"/>
    <w:rsid w:val="008E1FD5"/>
    <w:rsid w:val="008E62BE"/>
    <w:rsid w:val="008F451D"/>
    <w:rsid w:val="008F64EC"/>
    <w:rsid w:val="00905BEB"/>
    <w:rsid w:val="00905D0C"/>
    <w:rsid w:val="00910878"/>
    <w:rsid w:val="00912441"/>
    <w:rsid w:val="009230A0"/>
    <w:rsid w:val="009231FC"/>
    <w:rsid w:val="00933976"/>
    <w:rsid w:val="00935AB2"/>
    <w:rsid w:val="00940959"/>
    <w:rsid w:val="00946F12"/>
    <w:rsid w:val="0096143C"/>
    <w:rsid w:val="00961DE2"/>
    <w:rsid w:val="0097118D"/>
    <w:rsid w:val="00972637"/>
    <w:rsid w:val="00974C4D"/>
    <w:rsid w:val="00975A25"/>
    <w:rsid w:val="0098011F"/>
    <w:rsid w:val="00986C5C"/>
    <w:rsid w:val="00995ACA"/>
    <w:rsid w:val="009A0D96"/>
    <w:rsid w:val="009A47E2"/>
    <w:rsid w:val="009B6119"/>
    <w:rsid w:val="009E48C0"/>
    <w:rsid w:val="009E77A5"/>
    <w:rsid w:val="009F3B80"/>
    <w:rsid w:val="00A0288E"/>
    <w:rsid w:val="00A0545C"/>
    <w:rsid w:val="00A10302"/>
    <w:rsid w:val="00A21741"/>
    <w:rsid w:val="00A21CA5"/>
    <w:rsid w:val="00A24509"/>
    <w:rsid w:val="00A268D7"/>
    <w:rsid w:val="00A32450"/>
    <w:rsid w:val="00A34674"/>
    <w:rsid w:val="00A34DA4"/>
    <w:rsid w:val="00A4212A"/>
    <w:rsid w:val="00A51C6A"/>
    <w:rsid w:val="00A53EA3"/>
    <w:rsid w:val="00A549D6"/>
    <w:rsid w:val="00A6379E"/>
    <w:rsid w:val="00A72F17"/>
    <w:rsid w:val="00A73EBE"/>
    <w:rsid w:val="00A758EB"/>
    <w:rsid w:val="00A80DD6"/>
    <w:rsid w:val="00A80F7F"/>
    <w:rsid w:val="00A83085"/>
    <w:rsid w:val="00AA50AB"/>
    <w:rsid w:val="00AA6E4D"/>
    <w:rsid w:val="00AE2106"/>
    <w:rsid w:val="00AF269D"/>
    <w:rsid w:val="00AF5CA3"/>
    <w:rsid w:val="00B0143E"/>
    <w:rsid w:val="00B02719"/>
    <w:rsid w:val="00B03936"/>
    <w:rsid w:val="00B04182"/>
    <w:rsid w:val="00B0532D"/>
    <w:rsid w:val="00B05BD0"/>
    <w:rsid w:val="00B129E0"/>
    <w:rsid w:val="00B138EE"/>
    <w:rsid w:val="00B34088"/>
    <w:rsid w:val="00B360EE"/>
    <w:rsid w:val="00B420E4"/>
    <w:rsid w:val="00B45BCB"/>
    <w:rsid w:val="00B519A3"/>
    <w:rsid w:val="00B55D50"/>
    <w:rsid w:val="00B653A3"/>
    <w:rsid w:val="00B664C9"/>
    <w:rsid w:val="00B70004"/>
    <w:rsid w:val="00B71AC8"/>
    <w:rsid w:val="00B7249D"/>
    <w:rsid w:val="00B76ECC"/>
    <w:rsid w:val="00B826F9"/>
    <w:rsid w:val="00B90CEE"/>
    <w:rsid w:val="00B94FA6"/>
    <w:rsid w:val="00BA5B9A"/>
    <w:rsid w:val="00BA620B"/>
    <w:rsid w:val="00BB2863"/>
    <w:rsid w:val="00BB6440"/>
    <w:rsid w:val="00BB71EB"/>
    <w:rsid w:val="00BC2ADF"/>
    <w:rsid w:val="00BC2F09"/>
    <w:rsid w:val="00BC4B66"/>
    <w:rsid w:val="00BC60A5"/>
    <w:rsid w:val="00BC6BF7"/>
    <w:rsid w:val="00BE340C"/>
    <w:rsid w:val="00BF6B49"/>
    <w:rsid w:val="00C0366D"/>
    <w:rsid w:val="00C0406D"/>
    <w:rsid w:val="00C06C07"/>
    <w:rsid w:val="00C07413"/>
    <w:rsid w:val="00C13E2D"/>
    <w:rsid w:val="00C2347B"/>
    <w:rsid w:val="00C27AB9"/>
    <w:rsid w:val="00C30BA3"/>
    <w:rsid w:val="00C319E0"/>
    <w:rsid w:val="00C51273"/>
    <w:rsid w:val="00C55BD6"/>
    <w:rsid w:val="00C57973"/>
    <w:rsid w:val="00C61DE0"/>
    <w:rsid w:val="00C62204"/>
    <w:rsid w:val="00C7096C"/>
    <w:rsid w:val="00C70BE1"/>
    <w:rsid w:val="00C71F7B"/>
    <w:rsid w:val="00C720B0"/>
    <w:rsid w:val="00C83659"/>
    <w:rsid w:val="00CA5D26"/>
    <w:rsid w:val="00CA5E4F"/>
    <w:rsid w:val="00CB09A8"/>
    <w:rsid w:val="00CB1B33"/>
    <w:rsid w:val="00CB4890"/>
    <w:rsid w:val="00CD1B41"/>
    <w:rsid w:val="00CE0918"/>
    <w:rsid w:val="00CE539D"/>
    <w:rsid w:val="00CE58E3"/>
    <w:rsid w:val="00CE7894"/>
    <w:rsid w:val="00CF1B52"/>
    <w:rsid w:val="00CF4A99"/>
    <w:rsid w:val="00D14D34"/>
    <w:rsid w:val="00D14E21"/>
    <w:rsid w:val="00D217F7"/>
    <w:rsid w:val="00D32838"/>
    <w:rsid w:val="00D34265"/>
    <w:rsid w:val="00D478E1"/>
    <w:rsid w:val="00D629A6"/>
    <w:rsid w:val="00D648C8"/>
    <w:rsid w:val="00D7041A"/>
    <w:rsid w:val="00D71CE8"/>
    <w:rsid w:val="00D71D25"/>
    <w:rsid w:val="00D849C5"/>
    <w:rsid w:val="00D90ABF"/>
    <w:rsid w:val="00DA30D0"/>
    <w:rsid w:val="00DA36A1"/>
    <w:rsid w:val="00DA69BC"/>
    <w:rsid w:val="00DB28F3"/>
    <w:rsid w:val="00DB2F22"/>
    <w:rsid w:val="00DC0D45"/>
    <w:rsid w:val="00DC36A8"/>
    <w:rsid w:val="00DC7ABB"/>
    <w:rsid w:val="00DD2955"/>
    <w:rsid w:val="00DD551C"/>
    <w:rsid w:val="00DD68CE"/>
    <w:rsid w:val="00DE4914"/>
    <w:rsid w:val="00DF481D"/>
    <w:rsid w:val="00E02349"/>
    <w:rsid w:val="00E02379"/>
    <w:rsid w:val="00E15A21"/>
    <w:rsid w:val="00E21CA0"/>
    <w:rsid w:val="00E22CEE"/>
    <w:rsid w:val="00E24DBC"/>
    <w:rsid w:val="00E30BF3"/>
    <w:rsid w:val="00E32143"/>
    <w:rsid w:val="00E33B56"/>
    <w:rsid w:val="00E357A7"/>
    <w:rsid w:val="00E36548"/>
    <w:rsid w:val="00E4048C"/>
    <w:rsid w:val="00E4353E"/>
    <w:rsid w:val="00E5084C"/>
    <w:rsid w:val="00E52C12"/>
    <w:rsid w:val="00E52CBE"/>
    <w:rsid w:val="00E546CD"/>
    <w:rsid w:val="00E679E1"/>
    <w:rsid w:val="00E72C1E"/>
    <w:rsid w:val="00E73FEE"/>
    <w:rsid w:val="00E8265A"/>
    <w:rsid w:val="00E9734F"/>
    <w:rsid w:val="00EA017E"/>
    <w:rsid w:val="00EA23F3"/>
    <w:rsid w:val="00EC085E"/>
    <w:rsid w:val="00EC0862"/>
    <w:rsid w:val="00EE128B"/>
    <w:rsid w:val="00EE6208"/>
    <w:rsid w:val="00EF3597"/>
    <w:rsid w:val="00F02412"/>
    <w:rsid w:val="00F05FCD"/>
    <w:rsid w:val="00F10048"/>
    <w:rsid w:val="00F14175"/>
    <w:rsid w:val="00F174F6"/>
    <w:rsid w:val="00F301D4"/>
    <w:rsid w:val="00F35416"/>
    <w:rsid w:val="00F3754B"/>
    <w:rsid w:val="00F43655"/>
    <w:rsid w:val="00F52AB0"/>
    <w:rsid w:val="00F52E8A"/>
    <w:rsid w:val="00F53A9B"/>
    <w:rsid w:val="00F55637"/>
    <w:rsid w:val="00F61C20"/>
    <w:rsid w:val="00F644BF"/>
    <w:rsid w:val="00F71E32"/>
    <w:rsid w:val="00F7245A"/>
    <w:rsid w:val="00F74B92"/>
    <w:rsid w:val="00F75EEE"/>
    <w:rsid w:val="00F8452C"/>
    <w:rsid w:val="00F86E27"/>
    <w:rsid w:val="00F90AD7"/>
    <w:rsid w:val="00F927E6"/>
    <w:rsid w:val="00F956BD"/>
    <w:rsid w:val="00F96F36"/>
    <w:rsid w:val="00F9704B"/>
    <w:rsid w:val="00FA1C70"/>
    <w:rsid w:val="00FA3B53"/>
    <w:rsid w:val="00FA3C33"/>
    <w:rsid w:val="00FD3641"/>
    <w:rsid w:val="00FD3D10"/>
    <w:rsid w:val="00FE2441"/>
    <w:rsid w:val="00FF6EAB"/>
    <w:rsid w:val="030EBB3B"/>
    <w:rsid w:val="05B5BEDF"/>
    <w:rsid w:val="088B0415"/>
    <w:rsid w:val="08ED5FA1"/>
    <w:rsid w:val="0A893002"/>
    <w:rsid w:val="0E9EC559"/>
    <w:rsid w:val="104048DB"/>
    <w:rsid w:val="16077CF1"/>
    <w:rsid w:val="1674FF24"/>
    <w:rsid w:val="1B7B81F9"/>
    <w:rsid w:val="1D821533"/>
    <w:rsid w:val="204EF31C"/>
    <w:rsid w:val="2468A7FD"/>
    <w:rsid w:val="2604785E"/>
    <w:rsid w:val="33C49E14"/>
    <w:rsid w:val="38D04AED"/>
    <w:rsid w:val="3ECE2F78"/>
    <w:rsid w:val="43DD493E"/>
    <w:rsid w:val="4A39EE2A"/>
    <w:rsid w:val="4B03117B"/>
    <w:rsid w:val="4B04A512"/>
    <w:rsid w:val="4D718EEC"/>
    <w:rsid w:val="510FF773"/>
    <w:rsid w:val="567063C4"/>
    <w:rsid w:val="58B44193"/>
    <w:rsid w:val="58F6E3F3"/>
    <w:rsid w:val="59643C87"/>
    <w:rsid w:val="5CD254ED"/>
    <w:rsid w:val="5FF50A88"/>
    <w:rsid w:val="60A5057C"/>
    <w:rsid w:val="69B5FA99"/>
    <w:rsid w:val="6B887B6F"/>
    <w:rsid w:val="6F419467"/>
    <w:rsid w:val="75C24518"/>
    <w:rsid w:val="75CBCE4D"/>
    <w:rsid w:val="761A69D4"/>
    <w:rsid w:val="7CD87683"/>
    <w:rsid w:val="7CF886F6"/>
    <w:rsid w:val="7E744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53C7D"/>
  <w15:chartTrackingRefBased/>
  <w15:docId w15:val="{7154A432-451E-4858-A283-6D52D763D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2D4"/>
  </w:style>
  <w:style w:type="paragraph" w:styleId="Heading1">
    <w:name w:val="heading 1"/>
    <w:basedOn w:val="Normal"/>
    <w:next w:val="Normal"/>
    <w:link w:val="Heading1Char"/>
    <w:uiPriority w:val="9"/>
    <w:qFormat/>
    <w:rsid w:val="007C12D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C12D4"/>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C12D4"/>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unhideWhenUsed/>
    <w:qFormat/>
    <w:rsid w:val="007C12D4"/>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unhideWhenUsed/>
    <w:qFormat/>
    <w:rsid w:val="007C12D4"/>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semiHidden/>
    <w:unhideWhenUsed/>
    <w:qFormat/>
    <w:rsid w:val="007C12D4"/>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7C12D4"/>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7C12D4"/>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C12D4"/>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12D4"/>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7C12D4"/>
    <w:rPr>
      <w:caps/>
      <w:spacing w:val="15"/>
      <w:shd w:val="clear" w:color="auto" w:fill="D9E2F3" w:themeFill="accent1" w:themeFillTint="33"/>
    </w:rPr>
  </w:style>
  <w:style w:type="character" w:customStyle="1" w:styleId="Heading3Char">
    <w:name w:val="Heading 3 Char"/>
    <w:basedOn w:val="DefaultParagraphFont"/>
    <w:link w:val="Heading3"/>
    <w:uiPriority w:val="9"/>
    <w:rsid w:val="007C12D4"/>
    <w:rPr>
      <w:caps/>
      <w:color w:val="1F3763" w:themeColor="accent1" w:themeShade="7F"/>
      <w:spacing w:val="15"/>
    </w:rPr>
  </w:style>
  <w:style w:type="character" w:customStyle="1" w:styleId="Heading4Char">
    <w:name w:val="Heading 4 Char"/>
    <w:basedOn w:val="DefaultParagraphFont"/>
    <w:link w:val="Heading4"/>
    <w:uiPriority w:val="9"/>
    <w:rsid w:val="007C12D4"/>
    <w:rPr>
      <w:caps/>
      <w:color w:val="2F5496" w:themeColor="accent1" w:themeShade="BF"/>
      <w:spacing w:val="10"/>
    </w:rPr>
  </w:style>
  <w:style w:type="character" w:customStyle="1" w:styleId="Heading5Char">
    <w:name w:val="Heading 5 Char"/>
    <w:basedOn w:val="DefaultParagraphFont"/>
    <w:link w:val="Heading5"/>
    <w:uiPriority w:val="9"/>
    <w:rsid w:val="007C12D4"/>
    <w:rPr>
      <w:caps/>
      <w:color w:val="2F5496" w:themeColor="accent1" w:themeShade="BF"/>
      <w:spacing w:val="10"/>
    </w:rPr>
  </w:style>
  <w:style w:type="character" w:customStyle="1" w:styleId="Heading6Char">
    <w:name w:val="Heading 6 Char"/>
    <w:basedOn w:val="DefaultParagraphFont"/>
    <w:link w:val="Heading6"/>
    <w:semiHidden/>
    <w:rsid w:val="007C12D4"/>
    <w:rPr>
      <w:caps/>
      <w:color w:val="2F5496" w:themeColor="accent1" w:themeShade="BF"/>
      <w:spacing w:val="10"/>
    </w:rPr>
  </w:style>
  <w:style w:type="character" w:customStyle="1" w:styleId="Heading7Char">
    <w:name w:val="Heading 7 Char"/>
    <w:basedOn w:val="DefaultParagraphFont"/>
    <w:link w:val="Heading7"/>
    <w:uiPriority w:val="9"/>
    <w:semiHidden/>
    <w:rsid w:val="007C12D4"/>
    <w:rPr>
      <w:caps/>
      <w:color w:val="2F5496" w:themeColor="accent1" w:themeShade="BF"/>
      <w:spacing w:val="10"/>
    </w:rPr>
  </w:style>
  <w:style w:type="character" w:customStyle="1" w:styleId="Heading8Char">
    <w:name w:val="Heading 8 Char"/>
    <w:basedOn w:val="DefaultParagraphFont"/>
    <w:link w:val="Heading8"/>
    <w:uiPriority w:val="9"/>
    <w:semiHidden/>
    <w:rsid w:val="007C12D4"/>
    <w:rPr>
      <w:caps/>
      <w:spacing w:val="10"/>
      <w:sz w:val="18"/>
      <w:szCs w:val="18"/>
    </w:rPr>
  </w:style>
  <w:style w:type="character" w:customStyle="1" w:styleId="Heading9Char">
    <w:name w:val="Heading 9 Char"/>
    <w:basedOn w:val="DefaultParagraphFont"/>
    <w:link w:val="Heading9"/>
    <w:uiPriority w:val="9"/>
    <w:semiHidden/>
    <w:rsid w:val="007C12D4"/>
    <w:rPr>
      <w:i/>
      <w:iCs/>
      <w:caps/>
      <w:spacing w:val="10"/>
      <w:sz w:val="18"/>
      <w:szCs w:val="18"/>
    </w:rPr>
  </w:style>
  <w:style w:type="paragraph" w:styleId="Caption">
    <w:name w:val="caption"/>
    <w:basedOn w:val="Normal"/>
    <w:next w:val="Normal"/>
    <w:uiPriority w:val="35"/>
    <w:semiHidden/>
    <w:unhideWhenUsed/>
    <w:qFormat/>
    <w:rsid w:val="007C12D4"/>
    <w:rPr>
      <w:b/>
      <w:bCs/>
      <w:color w:val="2F5496" w:themeColor="accent1" w:themeShade="BF"/>
      <w:sz w:val="16"/>
      <w:szCs w:val="16"/>
    </w:rPr>
  </w:style>
  <w:style w:type="paragraph" w:styleId="Title">
    <w:name w:val="Title"/>
    <w:basedOn w:val="Normal"/>
    <w:next w:val="Normal"/>
    <w:link w:val="TitleChar"/>
    <w:uiPriority w:val="10"/>
    <w:qFormat/>
    <w:rsid w:val="007C12D4"/>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7C12D4"/>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7C12D4"/>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C12D4"/>
    <w:rPr>
      <w:caps/>
      <w:color w:val="595959" w:themeColor="text1" w:themeTint="A6"/>
      <w:spacing w:val="10"/>
      <w:sz w:val="21"/>
      <w:szCs w:val="21"/>
    </w:rPr>
  </w:style>
  <w:style w:type="character" w:styleId="Strong">
    <w:name w:val="Strong"/>
    <w:uiPriority w:val="22"/>
    <w:qFormat/>
    <w:rsid w:val="007C12D4"/>
    <w:rPr>
      <w:b/>
      <w:bCs/>
    </w:rPr>
  </w:style>
  <w:style w:type="character" w:styleId="Emphasis">
    <w:name w:val="Emphasis"/>
    <w:uiPriority w:val="20"/>
    <w:qFormat/>
    <w:rsid w:val="007C12D4"/>
    <w:rPr>
      <w:caps/>
      <w:color w:val="1F3763" w:themeColor="accent1" w:themeShade="7F"/>
      <w:spacing w:val="5"/>
    </w:rPr>
  </w:style>
  <w:style w:type="paragraph" w:styleId="NoSpacing">
    <w:name w:val="No Spacing"/>
    <w:link w:val="NoSpacingChar"/>
    <w:uiPriority w:val="1"/>
    <w:qFormat/>
    <w:rsid w:val="007C12D4"/>
    <w:pPr>
      <w:spacing w:after="0" w:line="240" w:lineRule="auto"/>
    </w:pPr>
  </w:style>
  <w:style w:type="paragraph" w:styleId="Quote">
    <w:name w:val="Quote"/>
    <w:basedOn w:val="Normal"/>
    <w:next w:val="Normal"/>
    <w:link w:val="QuoteChar"/>
    <w:uiPriority w:val="29"/>
    <w:qFormat/>
    <w:rsid w:val="007C12D4"/>
    <w:rPr>
      <w:i/>
      <w:iCs/>
      <w:sz w:val="24"/>
      <w:szCs w:val="24"/>
    </w:rPr>
  </w:style>
  <w:style w:type="character" w:customStyle="1" w:styleId="QuoteChar">
    <w:name w:val="Quote Char"/>
    <w:basedOn w:val="DefaultParagraphFont"/>
    <w:link w:val="Quote"/>
    <w:uiPriority w:val="29"/>
    <w:rsid w:val="007C12D4"/>
    <w:rPr>
      <w:i/>
      <w:iCs/>
      <w:sz w:val="24"/>
      <w:szCs w:val="24"/>
    </w:rPr>
  </w:style>
  <w:style w:type="paragraph" w:styleId="IntenseQuote">
    <w:name w:val="Intense Quote"/>
    <w:basedOn w:val="Normal"/>
    <w:next w:val="Normal"/>
    <w:link w:val="IntenseQuoteChar"/>
    <w:uiPriority w:val="30"/>
    <w:qFormat/>
    <w:rsid w:val="007C12D4"/>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7C12D4"/>
    <w:rPr>
      <w:color w:val="4472C4" w:themeColor="accent1"/>
      <w:sz w:val="24"/>
      <w:szCs w:val="24"/>
    </w:rPr>
  </w:style>
  <w:style w:type="character" w:styleId="SubtleEmphasis">
    <w:name w:val="Subtle Emphasis"/>
    <w:uiPriority w:val="19"/>
    <w:qFormat/>
    <w:rsid w:val="007C12D4"/>
    <w:rPr>
      <w:i/>
      <w:iCs/>
      <w:color w:val="1F3763" w:themeColor="accent1" w:themeShade="7F"/>
    </w:rPr>
  </w:style>
  <w:style w:type="character" w:styleId="IntenseEmphasis">
    <w:name w:val="Intense Emphasis"/>
    <w:uiPriority w:val="21"/>
    <w:qFormat/>
    <w:rsid w:val="007C12D4"/>
    <w:rPr>
      <w:b/>
      <w:bCs/>
      <w:caps/>
      <w:color w:val="1F3763" w:themeColor="accent1" w:themeShade="7F"/>
      <w:spacing w:val="10"/>
    </w:rPr>
  </w:style>
  <w:style w:type="character" w:styleId="SubtleReference">
    <w:name w:val="Subtle Reference"/>
    <w:uiPriority w:val="31"/>
    <w:qFormat/>
    <w:rsid w:val="007C12D4"/>
    <w:rPr>
      <w:b/>
      <w:bCs/>
      <w:color w:val="4472C4" w:themeColor="accent1"/>
    </w:rPr>
  </w:style>
  <w:style w:type="character" w:styleId="IntenseReference">
    <w:name w:val="Intense Reference"/>
    <w:uiPriority w:val="32"/>
    <w:qFormat/>
    <w:rsid w:val="007C12D4"/>
    <w:rPr>
      <w:b/>
      <w:bCs/>
      <w:i/>
      <w:iCs/>
      <w:caps/>
      <w:color w:val="4472C4" w:themeColor="accent1"/>
    </w:rPr>
  </w:style>
  <w:style w:type="character" w:styleId="BookTitle">
    <w:name w:val="Book Title"/>
    <w:uiPriority w:val="33"/>
    <w:qFormat/>
    <w:rsid w:val="007C12D4"/>
    <w:rPr>
      <w:b/>
      <w:bCs/>
      <w:i/>
      <w:iCs/>
      <w:spacing w:val="0"/>
    </w:rPr>
  </w:style>
  <w:style w:type="paragraph" w:styleId="TOCHeading">
    <w:name w:val="TOC Heading"/>
    <w:basedOn w:val="Heading1"/>
    <w:next w:val="Normal"/>
    <w:uiPriority w:val="39"/>
    <w:unhideWhenUsed/>
    <w:qFormat/>
    <w:rsid w:val="007C12D4"/>
    <w:pPr>
      <w:outlineLvl w:val="9"/>
    </w:pPr>
  </w:style>
  <w:style w:type="paragraph" w:styleId="TOC1">
    <w:name w:val="toc 1"/>
    <w:basedOn w:val="Normal"/>
    <w:next w:val="Normal"/>
    <w:autoRedefine/>
    <w:uiPriority w:val="39"/>
    <w:unhideWhenUsed/>
    <w:rsid w:val="0084675A"/>
    <w:pPr>
      <w:spacing w:after="100"/>
    </w:pPr>
  </w:style>
  <w:style w:type="character" w:styleId="Hyperlink">
    <w:name w:val="Hyperlink"/>
    <w:basedOn w:val="DefaultParagraphFont"/>
    <w:uiPriority w:val="99"/>
    <w:unhideWhenUsed/>
    <w:rsid w:val="0084675A"/>
    <w:rPr>
      <w:color w:val="0563C1" w:themeColor="hyperlink"/>
      <w:u w:val="single"/>
    </w:rPr>
  </w:style>
  <w:style w:type="paragraph" w:styleId="TOC2">
    <w:name w:val="toc 2"/>
    <w:basedOn w:val="Normal"/>
    <w:next w:val="Normal"/>
    <w:autoRedefine/>
    <w:uiPriority w:val="39"/>
    <w:unhideWhenUsed/>
    <w:rsid w:val="0070734D"/>
    <w:pPr>
      <w:spacing w:after="100"/>
      <w:ind w:left="200"/>
    </w:pPr>
  </w:style>
  <w:style w:type="paragraph" w:styleId="ListParagraph">
    <w:name w:val="List Paragraph"/>
    <w:basedOn w:val="Normal"/>
    <w:uiPriority w:val="34"/>
    <w:qFormat/>
    <w:rsid w:val="00382B18"/>
    <w:pPr>
      <w:spacing w:before="0" w:after="0" w:line="240" w:lineRule="auto"/>
      <w:ind w:left="720"/>
      <w:contextualSpacing/>
    </w:pPr>
    <w:rPr>
      <w:rFonts w:ascii="Times New Roman" w:eastAsia="Times New Roman" w:hAnsi="Times New Roman" w:cs="Times New Roman"/>
    </w:rPr>
  </w:style>
  <w:style w:type="paragraph" w:customStyle="1" w:styleId="Default">
    <w:name w:val="Default"/>
    <w:uiPriority w:val="99"/>
    <w:rsid w:val="00235D5E"/>
    <w:pPr>
      <w:autoSpaceDE w:val="0"/>
      <w:autoSpaceDN w:val="0"/>
      <w:adjustRightInd w:val="0"/>
      <w:spacing w:before="0" w:after="0" w:line="240" w:lineRule="auto"/>
    </w:pPr>
    <w:rPr>
      <w:rFonts w:ascii="Arial" w:eastAsia="Times New Roman" w:hAnsi="Arial" w:cs="Arial"/>
      <w:color w:val="000000"/>
      <w:sz w:val="24"/>
      <w:szCs w:val="24"/>
    </w:rPr>
  </w:style>
  <w:style w:type="paragraph" w:styleId="Revision">
    <w:name w:val="Revision"/>
    <w:hidden/>
    <w:uiPriority w:val="99"/>
    <w:semiHidden/>
    <w:rsid w:val="003A6E9F"/>
    <w:pPr>
      <w:spacing w:before="0" w:after="0" w:line="240" w:lineRule="auto"/>
    </w:pPr>
  </w:style>
  <w:style w:type="character" w:styleId="UnresolvedMention">
    <w:name w:val="Unresolved Mention"/>
    <w:basedOn w:val="DefaultParagraphFont"/>
    <w:uiPriority w:val="99"/>
    <w:semiHidden/>
    <w:unhideWhenUsed/>
    <w:rsid w:val="00AA6E4D"/>
    <w:rPr>
      <w:color w:val="605E5C"/>
      <w:shd w:val="clear" w:color="auto" w:fill="E1DFDD"/>
    </w:rPr>
  </w:style>
  <w:style w:type="character" w:styleId="FollowedHyperlink">
    <w:name w:val="FollowedHyperlink"/>
    <w:basedOn w:val="DefaultParagraphFont"/>
    <w:uiPriority w:val="99"/>
    <w:semiHidden/>
    <w:unhideWhenUsed/>
    <w:rsid w:val="00AA6E4D"/>
    <w:rPr>
      <w:color w:val="954F72" w:themeColor="followedHyperlink"/>
      <w:u w:val="single"/>
    </w:rPr>
  </w:style>
  <w:style w:type="table" w:styleId="TableGrid">
    <w:name w:val="Table Grid"/>
    <w:basedOn w:val="TableNormal"/>
    <w:uiPriority w:val="59"/>
    <w:rsid w:val="00375BD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375BD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3F6576"/>
    <w:rPr>
      <w:sz w:val="16"/>
      <w:szCs w:val="16"/>
    </w:rPr>
  </w:style>
  <w:style w:type="paragraph" w:styleId="CommentText">
    <w:name w:val="annotation text"/>
    <w:basedOn w:val="Normal"/>
    <w:link w:val="CommentTextChar"/>
    <w:uiPriority w:val="99"/>
    <w:unhideWhenUsed/>
    <w:rsid w:val="003F6576"/>
    <w:pPr>
      <w:spacing w:line="240" w:lineRule="auto"/>
    </w:pPr>
  </w:style>
  <w:style w:type="character" w:customStyle="1" w:styleId="CommentTextChar">
    <w:name w:val="Comment Text Char"/>
    <w:basedOn w:val="DefaultParagraphFont"/>
    <w:link w:val="CommentText"/>
    <w:uiPriority w:val="99"/>
    <w:rsid w:val="003F6576"/>
  </w:style>
  <w:style w:type="character" w:customStyle="1" w:styleId="cf01">
    <w:name w:val="cf01"/>
    <w:basedOn w:val="DefaultParagraphFont"/>
    <w:rsid w:val="00834BD9"/>
    <w:rPr>
      <w:rFonts w:ascii="Segoe UI" w:hAnsi="Segoe UI" w:cs="Segoe UI" w:hint="default"/>
      <w:sz w:val="18"/>
      <w:szCs w:val="18"/>
    </w:rPr>
  </w:style>
  <w:style w:type="paragraph" w:styleId="TOC3">
    <w:name w:val="toc 3"/>
    <w:basedOn w:val="Normal"/>
    <w:next w:val="Normal"/>
    <w:autoRedefine/>
    <w:uiPriority w:val="39"/>
    <w:unhideWhenUsed/>
    <w:rsid w:val="001B02CB"/>
    <w:pPr>
      <w:spacing w:after="100"/>
      <w:ind w:left="400"/>
    </w:pPr>
  </w:style>
  <w:style w:type="paragraph" w:styleId="NormalWeb">
    <w:name w:val="Normal (Web)"/>
    <w:basedOn w:val="Normal"/>
    <w:uiPriority w:val="99"/>
    <w:semiHidden/>
    <w:unhideWhenUsed/>
    <w:rsid w:val="00B653A3"/>
    <w:pPr>
      <w:spacing w:before="0" w:after="0" w:line="240" w:lineRule="auto"/>
    </w:pPr>
    <w:rPr>
      <w:rFonts w:ascii="Calibri" w:eastAsiaTheme="minorHAnsi" w:hAnsi="Calibri" w:cs="Calibri"/>
      <w:sz w:val="22"/>
      <w:szCs w:val="22"/>
    </w:rPr>
  </w:style>
  <w:style w:type="paragraph" w:styleId="CommentSubject">
    <w:name w:val="annotation subject"/>
    <w:basedOn w:val="CommentText"/>
    <w:next w:val="CommentText"/>
    <w:link w:val="CommentSubjectChar"/>
    <w:uiPriority w:val="99"/>
    <w:semiHidden/>
    <w:unhideWhenUsed/>
    <w:rsid w:val="00694DC6"/>
    <w:rPr>
      <w:b/>
      <w:bCs/>
    </w:rPr>
  </w:style>
  <w:style w:type="character" w:customStyle="1" w:styleId="CommentSubjectChar">
    <w:name w:val="Comment Subject Char"/>
    <w:basedOn w:val="CommentTextChar"/>
    <w:link w:val="CommentSubject"/>
    <w:uiPriority w:val="99"/>
    <w:semiHidden/>
    <w:rsid w:val="00694DC6"/>
    <w:rPr>
      <w:b/>
      <w:bCs/>
    </w:rPr>
  </w:style>
  <w:style w:type="paragraph" w:styleId="FootnoteText">
    <w:name w:val="footnote text"/>
    <w:basedOn w:val="Normal"/>
    <w:link w:val="FootnoteTextChar"/>
    <w:uiPriority w:val="99"/>
    <w:semiHidden/>
    <w:unhideWhenUsed/>
    <w:rsid w:val="00694DC6"/>
    <w:pPr>
      <w:spacing w:before="0" w:after="0" w:line="240" w:lineRule="auto"/>
    </w:pPr>
  </w:style>
  <w:style w:type="character" w:customStyle="1" w:styleId="FootnoteTextChar">
    <w:name w:val="Footnote Text Char"/>
    <w:basedOn w:val="DefaultParagraphFont"/>
    <w:link w:val="FootnoteText"/>
    <w:uiPriority w:val="99"/>
    <w:semiHidden/>
    <w:rsid w:val="00694DC6"/>
  </w:style>
  <w:style w:type="character" w:styleId="FootnoteReference">
    <w:name w:val="footnote reference"/>
    <w:basedOn w:val="DefaultParagraphFont"/>
    <w:uiPriority w:val="99"/>
    <w:semiHidden/>
    <w:unhideWhenUsed/>
    <w:rsid w:val="00694DC6"/>
    <w:rPr>
      <w:vertAlign w:val="superscript"/>
    </w:rPr>
  </w:style>
  <w:style w:type="table" w:styleId="GridTable2">
    <w:name w:val="Grid Table 2"/>
    <w:basedOn w:val="TableNormal"/>
    <w:uiPriority w:val="47"/>
    <w:rsid w:val="00694DC6"/>
    <w:pPr>
      <w:spacing w:before="0" w:after="0" w:line="240" w:lineRule="auto"/>
    </w:pPr>
    <w:rPr>
      <w:rFonts w:ascii="Times New Roman" w:eastAsia="Times New Roman" w:hAnsi="Times New Roman" w:cs="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5">
    <w:name w:val="Grid Table 1 Light Accent 5"/>
    <w:basedOn w:val="TableNormal"/>
    <w:uiPriority w:val="46"/>
    <w:rsid w:val="00E9734F"/>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9734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E9734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ghtList-Accent1">
    <w:name w:val="Light List Accent 1"/>
    <w:basedOn w:val="TableNormal"/>
    <w:uiPriority w:val="61"/>
    <w:rsid w:val="007142B8"/>
    <w:pPr>
      <w:spacing w:before="0" w:after="0" w:line="240" w:lineRule="auto"/>
    </w:pPr>
    <w:rPr>
      <w:rFonts w:eastAsiaTheme="minorHAnsi"/>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BalloonText">
    <w:name w:val="Balloon Text"/>
    <w:basedOn w:val="Normal"/>
    <w:link w:val="BalloonTextChar"/>
    <w:uiPriority w:val="99"/>
    <w:unhideWhenUsed/>
    <w:rsid w:val="00C70BE1"/>
    <w:pPr>
      <w:spacing w:before="0"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C70BE1"/>
    <w:rPr>
      <w:rFonts w:ascii="Tahoma" w:eastAsiaTheme="minorHAnsi" w:hAnsi="Tahoma" w:cs="Tahoma"/>
      <w:sz w:val="16"/>
      <w:szCs w:val="16"/>
    </w:rPr>
  </w:style>
  <w:style w:type="paragraph" w:customStyle="1" w:styleId="msonormal0">
    <w:name w:val="msonormal"/>
    <w:basedOn w:val="Normal"/>
    <w:uiPriority w:val="99"/>
    <w:semiHidden/>
    <w:rsid w:val="00295A65"/>
    <w:pPr>
      <w:spacing w:before="0" w:after="15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95A65"/>
    <w:pPr>
      <w:tabs>
        <w:tab w:val="center" w:pos="4680"/>
        <w:tab w:val="right" w:pos="9360"/>
      </w:tabs>
      <w:spacing w:before="0" w:after="0" w:line="240" w:lineRule="auto"/>
    </w:pPr>
    <w:rPr>
      <w:rFonts w:ascii="Times New Roman" w:eastAsia="Times New Roman" w:hAnsi="Times New Roman" w:cs="Times New Roman"/>
    </w:rPr>
  </w:style>
  <w:style w:type="character" w:customStyle="1" w:styleId="HeaderChar">
    <w:name w:val="Header Char"/>
    <w:basedOn w:val="DefaultParagraphFont"/>
    <w:link w:val="Header"/>
    <w:uiPriority w:val="99"/>
    <w:rsid w:val="00295A65"/>
    <w:rPr>
      <w:rFonts w:ascii="Times New Roman" w:eastAsia="Times New Roman" w:hAnsi="Times New Roman" w:cs="Times New Roman"/>
    </w:rPr>
  </w:style>
  <w:style w:type="paragraph" w:styleId="Footer">
    <w:name w:val="footer"/>
    <w:basedOn w:val="Normal"/>
    <w:link w:val="FooterChar"/>
    <w:uiPriority w:val="99"/>
    <w:unhideWhenUsed/>
    <w:rsid w:val="00295A65"/>
    <w:pPr>
      <w:tabs>
        <w:tab w:val="center" w:pos="4680"/>
        <w:tab w:val="right" w:pos="9360"/>
      </w:tabs>
      <w:spacing w:before="0" w:after="0" w:line="240" w:lineRule="auto"/>
    </w:pPr>
    <w:rPr>
      <w:rFonts w:ascii="Times New Roman" w:eastAsia="Times New Roman" w:hAnsi="Times New Roman" w:cs="Times New Roman"/>
    </w:rPr>
  </w:style>
  <w:style w:type="character" w:customStyle="1" w:styleId="FooterChar">
    <w:name w:val="Footer Char"/>
    <w:basedOn w:val="DefaultParagraphFont"/>
    <w:link w:val="Footer"/>
    <w:uiPriority w:val="99"/>
    <w:rsid w:val="00295A65"/>
    <w:rPr>
      <w:rFonts w:ascii="Times New Roman" w:eastAsia="Times New Roman" w:hAnsi="Times New Roman" w:cs="Times New Roman"/>
    </w:rPr>
  </w:style>
  <w:style w:type="table" w:styleId="GridTable4-Accent1">
    <w:name w:val="Grid Table 4 Accent 1"/>
    <w:basedOn w:val="TableNormal"/>
    <w:uiPriority w:val="49"/>
    <w:rsid w:val="00295A65"/>
    <w:pPr>
      <w:spacing w:before="0" w:after="0" w:line="240" w:lineRule="auto"/>
    </w:pPr>
    <w:rPr>
      <w:rFonts w:ascii="Times New Roman" w:eastAsia="Times New Roman" w:hAnsi="Times New Roman" w:cs="Times New Roman"/>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295A65"/>
    <w:pPr>
      <w:spacing w:before="0" w:after="0" w:line="240" w:lineRule="auto"/>
    </w:pPr>
    <w:rPr>
      <w:rFonts w:ascii="Times New Roman" w:eastAsia="Times New Roman" w:hAnsi="Times New Roman" w:cs="Times New Roma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NoSpacingChar">
    <w:name w:val="No Spacing Char"/>
    <w:basedOn w:val="DefaultParagraphFont"/>
    <w:link w:val="NoSpacing"/>
    <w:uiPriority w:val="1"/>
    <w:rsid w:val="0028407B"/>
  </w:style>
  <w:style w:type="table" w:styleId="GridTable2-Accent2">
    <w:name w:val="Grid Table 2 Accent 2"/>
    <w:basedOn w:val="TableNormal"/>
    <w:uiPriority w:val="47"/>
    <w:rsid w:val="00A6379E"/>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5113">
      <w:bodyDiv w:val="1"/>
      <w:marLeft w:val="0"/>
      <w:marRight w:val="0"/>
      <w:marTop w:val="0"/>
      <w:marBottom w:val="0"/>
      <w:divBdr>
        <w:top w:val="none" w:sz="0" w:space="0" w:color="auto"/>
        <w:left w:val="none" w:sz="0" w:space="0" w:color="auto"/>
        <w:bottom w:val="none" w:sz="0" w:space="0" w:color="auto"/>
        <w:right w:val="none" w:sz="0" w:space="0" w:color="auto"/>
      </w:divBdr>
    </w:div>
    <w:div w:id="84038080">
      <w:bodyDiv w:val="1"/>
      <w:marLeft w:val="0"/>
      <w:marRight w:val="0"/>
      <w:marTop w:val="0"/>
      <w:marBottom w:val="0"/>
      <w:divBdr>
        <w:top w:val="none" w:sz="0" w:space="0" w:color="auto"/>
        <w:left w:val="none" w:sz="0" w:space="0" w:color="auto"/>
        <w:bottom w:val="none" w:sz="0" w:space="0" w:color="auto"/>
        <w:right w:val="none" w:sz="0" w:space="0" w:color="auto"/>
      </w:divBdr>
    </w:div>
    <w:div w:id="114719507">
      <w:bodyDiv w:val="1"/>
      <w:marLeft w:val="0"/>
      <w:marRight w:val="0"/>
      <w:marTop w:val="0"/>
      <w:marBottom w:val="0"/>
      <w:divBdr>
        <w:top w:val="none" w:sz="0" w:space="0" w:color="auto"/>
        <w:left w:val="none" w:sz="0" w:space="0" w:color="auto"/>
        <w:bottom w:val="none" w:sz="0" w:space="0" w:color="auto"/>
        <w:right w:val="none" w:sz="0" w:space="0" w:color="auto"/>
      </w:divBdr>
    </w:div>
    <w:div w:id="144130426">
      <w:bodyDiv w:val="1"/>
      <w:marLeft w:val="0"/>
      <w:marRight w:val="0"/>
      <w:marTop w:val="0"/>
      <w:marBottom w:val="0"/>
      <w:divBdr>
        <w:top w:val="none" w:sz="0" w:space="0" w:color="auto"/>
        <w:left w:val="none" w:sz="0" w:space="0" w:color="auto"/>
        <w:bottom w:val="none" w:sz="0" w:space="0" w:color="auto"/>
        <w:right w:val="none" w:sz="0" w:space="0" w:color="auto"/>
      </w:divBdr>
    </w:div>
    <w:div w:id="153497943">
      <w:bodyDiv w:val="1"/>
      <w:marLeft w:val="0"/>
      <w:marRight w:val="0"/>
      <w:marTop w:val="0"/>
      <w:marBottom w:val="0"/>
      <w:divBdr>
        <w:top w:val="none" w:sz="0" w:space="0" w:color="auto"/>
        <w:left w:val="none" w:sz="0" w:space="0" w:color="auto"/>
        <w:bottom w:val="none" w:sz="0" w:space="0" w:color="auto"/>
        <w:right w:val="none" w:sz="0" w:space="0" w:color="auto"/>
      </w:divBdr>
    </w:div>
    <w:div w:id="166294069">
      <w:bodyDiv w:val="1"/>
      <w:marLeft w:val="0"/>
      <w:marRight w:val="0"/>
      <w:marTop w:val="0"/>
      <w:marBottom w:val="0"/>
      <w:divBdr>
        <w:top w:val="none" w:sz="0" w:space="0" w:color="auto"/>
        <w:left w:val="none" w:sz="0" w:space="0" w:color="auto"/>
        <w:bottom w:val="none" w:sz="0" w:space="0" w:color="auto"/>
        <w:right w:val="none" w:sz="0" w:space="0" w:color="auto"/>
      </w:divBdr>
    </w:div>
    <w:div w:id="169609709">
      <w:bodyDiv w:val="1"/>
      <w:marLeft w:val="0"/>
      <w:marRight w:val="0"/>
      <w:marTop w:val="0"/>
      <w:marBottom w:val="0"/>
      <w:divBdr>
        <w:top w:val="none" w:sz="0" w:space="0" w:color="auto"/>
        <w:left w:val="none" w:sz="0" w:space="0" w:color="auto"/>
        <w:bottom w:val="none" w:sz="0" w:space="0" w:color="auto"/>
        <w:right w:val="none" w:sz="0" w:space="0" w:color="auto"/>
      </w:divBdr>
    </w:div>
    <w:div w:id="207765583">
      <w:bodyDiv w:val="1"/>
      <w:marLeft w:val="0"/>
      <w:marRight w:val="0"/>
      <w:marTop w:val="0"/>
      <w:marBottom w:val="0"/>
      <w:divBdr>
        <w:top w:val="none" w:sz="0" w:space="0" w:color="auto"/>
        <w:left w:val="none" w:sz="0" w:space="0" w:color="auto"/>
        <w:bottom w:val="none" w:sz="0" w:space="0" w:color="auto"/>
        <w:right w:val="none" w:sz="0" w:space="0" w:color="auto"/>
      </w:divBdr>
    </w:div>
    <w:div w:id="225996116">
      <w:bodyDiv w:val="1"/>
      <w:marLeft w:val="0"/>
      <w:marRight w:val="0"/>
      <w:marTop w:val="0"/>
      <w:marBottom w:val="0"/>
      <w:divBdr>
        <w:top w:val="none" w:sz="0" w:space="0" w:color="auto"/>
        <w:left w:val="none" w:sz="0" w:space="0" w:color="auto"/>
        <w:bottom w:val="none" w:sz="0" w:space="0" w:color="auto"/>
        <w:right w:val="none" w:sz="0" w:space="0" w:color="auto"/>
      </w:divBdr>
    </w:div>
    <w:div w:id="393937468">
      <w:bodyDiv w:val="1"/>
      <w:marLeft w:val="0"/>
      <w:marRight w:val="0"/>
      <w:marTop w:val="0"/>
      <w:marBottom w:val="0"/>
      <w:divBdr>
        <w:top w:val="none" w:sz="0" w:space="0" w:color="auto"/>
        <w:left w:val="none" w:sz="0" w:space="0" w:color="auto"/>
        <w:bottom w:val="none" w:sz="0" w:space="0" w:color="auto"/>
        <w:right w:val="none" w:sz="0" w:space="0" w:color="auto"/>
      </w:divBdr>
    </w:div>
    <w:div w:id="426778706">
      <w:bodyDiv w:val="1"/>
      <w:marLeft w:val="0"/>
      <w:marRight w:val="0"/>
      <w:marTop w:val="0"/>
      <w:marBottom w:val="0"/>
      <w:divBdr>
        <w:top w:val="none" w:sz="0" w:space="0" w:color="auto"/>
        <w:left w:val="none" w:sz="0" w:space="0" w:color="auto"/>
        <w:bottom w:val="none" w:sz="0" w:space="0" w:color="auto"/>
        <w:right w:val="none" w:sz="0" w:space="0" w:color="auto"/>
      </w:divBdr>
    </w:div>
    <w:div w:id="432827609">
      <w:bodyDiv w:val="1"/>
      <w:marLeft w:val="0"/>
      <w:marRight w:val="0"/>
      <w:marTop w:val="0"/>
      <w:marBottom w:val="0"/>
      <w:divBdr>
        <w:top w:val="none" w:sz="0" w:space="0" w:color="auto"/>
        <w:left w:val="none" w:sz="0" w:space="0" w:color="auto"/>
        <w:bottom w:val="none" w:sz="0" w:space="0" w:color="auto"/>
        <w:right w:val="none" w:sz="0" w:space="0" w:color="auto"/>
      </w:divBdr>
    </w:div>
    <w:div w:id="442924743">
      <w:bodyDiv w:val="1"/>
      <w:marLeft w:val="0"/>
      <w:marRight w:val="0"/>
      <w:marTop w:val="0"/>
      <w:marBottom w:val="0"/>
      <w:divBdr>
        <w:top w:val="none" w:sz="0" w:space="0" w:color="auto"/>
        <w:left w:val="none" w:sz="0" w:space="0" w:color="auto"/>
        <w:bottom w:val="none" w:sz="0" w:space="0" w:color="auto"/>
        <w:right w:val="none" w:sz="0" w:space="0" w:color="auto"/>
      </w:divBdr>
    </w:div>
    <w:div w:id="447698280">
      <w:bodyDiv w:val="1"/>
      <w:marLeft w:val="0"/>
      <w:marRight w:val="0"/>
      <w:marTop w:val="0"/>
      <w:marBottom w:val="0"/>
      <w:divBdr>
        <w:top w:val="none" w:sz="0" w:space="0" w:color="auto"/>
        <w:left w:val="none" w:sz="0" w:space="0" w:color="auto"/>
        <w:bottom w:val="none" w:sz="0" w:space="0" w:color="auto"/>
        <w:right w:val="none" w:sz="0" w:space="0" w:color="auto"/>
      </w:divBdr>
    </w:div>
    <w:div w:id="541792659">
      <w:bodyDiv w:val="1"/>
      <w:marLeft w:val="0"/>
      <w:marRight w:val="0"/>
      <w:marTop w:val="0"/>
      <w:marBottom w:val="0"/>
      <w:divBdr>
        <w:top w:val="none" w:sz="0" w:space="0" w:color="auto"/>
        <w:left w:val="none" w:sz="0" w:space="0" w:color="auto"/>
        <w:bottom w:val="none" w:sz="0" w:space="0" w:color="auto"/>
        <w:right w:val="none" w:sz="0" w:space="0" w:color="auto"/>
      </w:divBdr>
    </w:div>
    <w:div w:id="610891443">
      <w:bodyDiv w:val="1"/>
      <w:marLeft w:val="0"/>
      <w:marRight w:val="0"/>
      <w:marTop w:val="0"/>
      <w:marBottom w:val="0"/>
      <w:divBdr>
        <w:top w:val="none" w:sz="0" w:space="0" w:color="auto"/>
        <w:left w:val="none" w:sz="0" w:space="0" w:color="auto"/>
        <w:bottom w:val="none" w:sz="0" w:space="0" w:color="auto"/>
        <w:right w:val="none" w:sz="0" w:space="0" w:color="auto"/>
      </w:divBdr>
    </w:div>
    <w:div w:id="643854570">
      <w:bodyDiv w:val="1"/>
      <w:marLeft w:val="0"/>
      <w:marRight w:val="0"/>
      <w:marTop w:val="0"/>
      <w:marBottom w:val="0"/>
      <w:divBdr>
        <w:top w:val="none" w:sz="0" w:space="0" w:color="auto"/>
        <w:left w:val="none" w:sz="0" w:space="0" w:color="auto"/>
        <w:bottom w:val="none" w:sz="0" w:space="0" w:color="auto"/>
        <w:right w:val="none" w:sz="0" w:space="0" w:color="auto"/>
      </w:divBdr>
    </w:div>
    <w:div w:id="691536216">
      <w:bodyDiv w:val="1"/>
      <w:marLeft w:val="0"/>
      <w:marRight w:val="0"/>
      <w:marTop w:val="0"/>
      <w:marBottom w:val="0"/>
      <w:divBdr>
        <w:top w:val="none" w:sz="0" w:space="0" w:color="auto"/>
        <w:left w:val="none" w:sz="0" w:space="0" w:color="auto"/>
        <w:bottom w:val="none" w:sz="0" w:space="0" w:color="auto"/>
        <w:right w:val="none" w:sz="0" w:space="0" w:color="auto"/>
      </w:divBdr>
    </w:div>
    <w:div w:id="703023182">
      <w:bodyDiv w:val="1"/>
      <w:marLeft w:val="0"/>
      <w:marRight w:val="0"/>
      <w:marTop w:val="0"/>
      <w:marBottom w:val="0"/>
      <w:divBdr>
        <w:top w:val="none" w:sz="0" w:space="0" w:color="auto"/>
        <w:left w:val="none" w:sz="0" w:space="0" w:color="auto"/>
        <w:bottom w:val="none" w:sz="0" w:space="0" w:color="auto"/>
        <w:right w:val="none" w:sz="0" w:space="0" w:color="auto"/>
      </w:divBdr>
    </w:div>
    <w:div w:id="727268369">
      <w:bodyDiv w:val="1"/>
      <w:marLeft w:val="0"/>
      <w:marRight w:val="0"/>
      <w:marTop w:val="0"/>
      <w:marBottom w:val="0"/>
      <w:divBdr>
        <w:top w:val="none" w:sz="0" w:space="0" w:color="auto"/>
        <w:left w:val="none" w:sz="0" w:space="0" w:color="auto"/>
        <w:bottom w:val="none" w:sz="0" w:space="0" w:color="auto"/>
        <w:right w:val="none" w:sz="0" w:space="0" w:color="auto"/>
      </w:divBdr>
    </w:div>
    <w:div w:id="752893635">
      <w:bodyDiv w:val="1"/>
      <w:marLeft w:val="0"/>
      <w:marRight w:val="0"/>
      <w:marTop w:val="0"/>
      <w:marBottom w:val="0"/>
      <w:divBdr>
        <w:top w:val="none" w:sz="0" w:space="0" w:color="auto"/>
        <w:left w:val="none" w:sz="0" w:space="0" w:color="auto"/>
        <w:bottom w:val="none" w:sz="0" w:space="0" w:color="auto"/>
        <w:right w:val="none" w:sz="0" w:space="0" w:color="auto"/>
      </w:divBdr>
    </w:div>
    <w:div w:id="766928091">
      <w:bodyDiv w:val="1"/>
      <w:marLeft w:val="0"/>
      <w:marRight w:val="0"/>
      <w:marTop w:val="0"/>
      <w:marBottom w:val="0"/>
      <w:divBdr>
        <w:top w:val="none" w:sz="0" w:space="0" w:color="auto"/>
        <w:left w:val="none" w:sz="0" w:space="0" w:color="auto"/>
        <w:bottom w:val="none" w:sz="0" w:space="0" w:color="auto"/>
        <w:right w:val="none" w:sz="0" w:space="0" w:color="auto"/>
      </w:divBdr>
    </w:div>
    <w:div w:id="774324840">
      <w:bodyDiv w:val="1"/>
      <w:marLeft w:val="0"/>
      <w:marRight w:val="0"/>
      <w:marTop w:val="0"/>
      <w:marBottom w:val="0"/>
      <w:divBdr>
        <w:top w:val="none" w:sz="0" w:space="0" w:color="auto"/>
        <w:left w:val="none" w:sz="0" w:space="0" w:color="auto"/>
        <w:bottom w:val="none" w:sz="0" w:space="0" w:color="auto"/>
        <w:right w:val="none" w:sz="0" w:space="0" w:color="auto"/>
      </w:divBdr>
    </w:div>
    <w:div w:id="792410358">
      <w:bodyDiv w:val="1"/>
      <w:marLeft w:val="0"/>
      <w:marRight w:val="0"/>
      <w:marTop w:val="0"/>
      <w:marBottom w:val="0"/>
      <w:divBdr>
        <w:top w:val="none" w:sz="0" w:space="0" w:color="auto"/>
        <w:left w:val="none" w:sz="0" w:space="0" w:color="auto"/>
        <w:bottom w:val="none" w:sz="0" w:space="0" w:color="auto"/>
        <w:right w:val="none" w:sz="0" w:space="0" w:color="auto"/>
      </w:divBdr>
    </w:div>
    <w:div w:id="795760238">
      <w:bodyDiv w:val="1"/>
      <w:marLeft w:val="0"/>
      <w:marRight w:val="0"/>
      <w:marTop w:val="0"/>
      <w:marBottom w:val="0"/>
      <w:divBdr>
        <w:top w:val="none" w:sz="0" w:space="0" w:color="auto"/>
        <w:left w:val="none" w:sz="0" w:space="0" w:color="auto"/>
        <w:bottom w:val="none" w:sz="0" w:space="0" w:color="auto"/>
        <w:right w:val="none" w:sz="0" w:space="0" w:color="auto"/>
      </w:divBdr>
    </w:div>
    <w:div w:id="833380098">
      <w:bodyDiv w:val="1"/>
      <w:marLeft w:val="0"/>
      <w:marRight w:val="0"/>
      <w:marTop w:val="0"/>
      <w:marBottom w:val="0"/>
      <w:divBdr>
        <w:top w:val="none" w:sz="0" w:space="0" w:color="auto"/>
        <w:left w:val="none" w:sz="0" w:space="0" w:color="auto"/>
        <w:bottom w:val="none" w:sz="0" w:space="0" w:color="auto"/>
        <w:right w:val="none" w:sz="0" w:space="0" w:color="auto"/>
      </w:divBdr>
    </w:div>
    <w:div w:id="886843834">
      <w:bodyDiv w:val="1"/>
      <w:marLeft w:val="0"/>
      <w:marRight w:val="0"/>
      <w:marTop w:val="0"/>
      <w:marBottom w:val="0"/>
      <w:divBdr>
        <w:top w:val="none" w:sz="0" w:space="0" w:color="auto"/>
        <w:left w:val="none" w:sz="0" w:space="0" w:color="auto"/>
        <w:bottom w:val="none" w:sz="0" w:space="0" w:color="auto"/>
        <w:right w:val="none" w:sz="0" w:space="0" w:color="auto"/>
      </w:divBdr>
    </w:div>
    <w:div w:id="906647027">
      <w:bodyDiv w:val="1"/>
      <w:marLeft w:val="0"/>
      <w:marRight w:val="0"/>
      <w:marTop w:val="0"/>
      <w:marBottom w:val="0"/>
      <w:divBdr>
        <w:top w:val="none" w:sz="0" w:space="0" w:color="auto"/>
        <w:left w:val="none" w:sz="0" w:space="0" w:color="auto"/>
        <w:bottom w:val="none" w:sz="0" w:space="0" w:color="auto"/>
        <w:right w:val="none" w:sz="0" w:space="0" w:color="auto"/>
      </w:divBdr>
    </w:div>
    <w:div w:id="991567809">
      <w:bodyDiv w:val="1"/>
      <w:marLeft w:val="0"/>
      <w:marRight w:val="0"/>
      <w:marTop w:val="0"/>
      <w:marBottom w:val="0"/>
      <w:divBdr>
        <w:top w:val="none" w:sz="0" w:space="0" w:color="auto"/>
        <w:left w:val="none" w:sz="0" w:space="0" w:color="auto"/>
        <w:bottom w:val="none" w:sz="0" w:space="0" w:color="auto"/>
        <w:right w:val="none" w:sz="0" w:space="0" w:color="auto"/>
      </w:divBdr>
    </w:div>
    <w:div w:id="996685993">
      <w:bodyDiv w:val="1"/>
      <w:marLeft w:val="0"/>
      <w:marRight w:val="0"/>
      <w:marTop w:val="0"/>
      <w:marBottom w:val="0"/>
      <w:divBdr>
        <w:top w:val="none" w:sz="0" w:space="0" w:color="auto"/>
        <w:left w:val="none" w:sz="0" w:space="0" w:color="auto"/>
        <w:bottom w:val="none" w:sz="0" w:space="0" w:color="auto"/>
        <w:right w:val="none" w:sz="0" w:space="0" w:color="auto"/>
      </w:divBdr>
    </w:div>
    <w:div w:id="1003364450">
      <w:bodyDiv w:val="1"/>
      <w:marLeft w:val="0"/>
      <w:marRight w:val="0"/>
      <w:marTop w:val="0"/>
      <w:marBottom w:val="0"/>
      <w:divBdr>
        <w:top w:val="none" w:sz="0" w:space="0" w:color="auto"/>
        <w:left w:val="none" w:sz="0" w:space="0" w:color="auto"/>
        <w:bottom w:val="none" w:sz="0" w:space="0" w:color="auto"/>
        <w:right w:val="none" w:sz="0" w:space="0" w:color="auto"/>
      </w:divBdr>
    </w:div>
    <w:div w:id="1041323378">
      <w:bodyDiv w:val="1"/>
      <w:marLeft w:val="0"/>
      <w:marRight w:val="0"/>
      <w:marTop w:val="0"/>
      <w:marBottom w:val="0"/>
      <w:divBdr>
        <w:top w:val="none" w:sz="0" w:space="0" w:color="auto"/>
        <w:left w:val="none" w:sz="0" w:space="0" w:color="auto"/>
        <w:bottom w:val="none" w:sz="0" w:space="0" w:color="auto"/>
        <w:right w:val="none" w:sz="0" w:space="0" w:color="auto"/>
      </w:divBdr>
    </w:div>
    <w:div w:id="1094128740">
      <w:bodyDiv w:val="1"/>
      <w:marLeft w:val="0"/>
      <w:marRight w:val="0"/>
      <w:marTop w:val="0"/>
      <w:marBottom w:val="0"/>
      <w:divBdr>
        <w:top w:val="none" w:sz="0" w:space="0" w:color="auto"/>
        <w:left w:val="none" w:sz="0" w:space="0" w:color="auto"/>
        <w:bottom w:val="none" w:sz="0" w:space="0" w:color="auto"/>
        <w:right w:val="none" w:sz="0" w:space="0" w:color="auto"/>
      </w:divBdr>
    </w:div>
    <w:div w:id="1116289342">
      <w:bodyDiv w:val="1"/>
      <w:marLeft w:val="0"/>
      <w:marRight w:val="0"/>
      <w:marTop w:val="0"/>
      <w:marBottom w:val="0"/>
      <w:divBdr>
        <w:top w:val="none" w:sz="0" w:space="0" w:color="auto"/>
        <w:left w:val="none" w:sz="0" w:space="0" w:color="auto"/>
        <w:bottom w:val="none" w:sz="0" w:space="0" w:color="auto"/>
        <w:right w:val="none" w:sz="0" w:space="0" w:color="auto"/>
      </w:divBdr>
    </w:div>
    <w:div w:id="1126512399">
      <w:bodyDiv w:val="1"/>
      <w:marLeft w:val="0"/>
      <w:marRight w:val="0"/>
      <w:marTop w:val="0"/>
      <w:marBottom w:val="0"/>
      <w:divBdr>
        <w:top w:val="none" w:sz="0" w:space="0" w:color="auto"/>
        <w:left w:val="none" w:sz="0" w:space="0" w:color="auto"/>
        <w:bottom w:val="none" w:sz="0" w:space="0" w:color="auto"/>
        <w:right w:val="none" w:sz="0" w:space="0" w:color="auto"/>
      </w:divBdr>
    </w:div>
    <w:div w:id="1137914313">
      <w:bodyDiv w:val="1"/>
      <w:marLeft w:val="0"/>
      <w:marRight w:val="0"/>
      <w:marTop w:val="0"/>
      <w:marBottom w:val="0"/>
      <w:divBdr>
        <w:top w:val="none" w:sz="0" w:space="0" w:color="auto"/>
        <w:left w:val="none" w:sz="0" w:space="0" w:color="auto"/>
        <w:bottom w:val="none" w:sz="0" w:space="0" w:color="auto"/>
        <w:right w:val="none" w:sz="0" w:space="0" w:color="auto"/>
      </w:divBdr>
    </w:div>
    <w:div w:id="1191989394">
      <w:bodyDiv w:val="1"/>
      <w:marLeft w:val="0"/>
      <w:marRight w:val="0"/>
      <w:marTop w:val="0"/>
      <w:marBottom w:val="0"/>
      <w:divBdr>
        <w:top w:val="none" w:sz="0" w:space="0" w:color="auto"/>
        <w:left w:val="none" w:sz="0" w:space="0" w:color="auto"/>
        <w:bottom w:val="none" w:sz="0" w:space="0" w:color="auto"/>
        <w:right w:val="none" w:sz="0" w:space="0" w:color="auto"/>
      </w:divBdr>
    </w:div>
    <w:div w:id="1253903056">
      <w:bodyDiv w:val="1"/>
      <w:marLeft w:val="0"/>
      <w:marRight w:val="0"/>
      <w:marTop w:val="0"/>
      <w:marBottom w:val="0"/>
      <w:divBdr>
        <w:top w:val="none" w:sz="0" w:space="0" w:color="auto"/>
        <w:left w:val="none" w:sz="0" w:space="0" w:color="auto"/>
        <w:bottom w:val="none" w:sz="0" w:space="0" w:color="auto"/>
        <w:right w:val="none" w:sz="0" w:space="0" w:color="auto"/>
      </w:divBdr>
    </w:div>
    <w:div w:id="1272935673">
      <w:bodyDiv w:val="1"/>
      <w:marLeft w:val="0"/>
      <w:marRight w:val="0"/>
      <w:marTop w:val="0"/>
      <w:marBottom w:val="0"/>
      <w:divBdr>
        <w:top w:val="none" w:sz="0" w:space="0" w:color="auto"/>
        <w:left w:val="none" w:sz="0" w:space="0" w:color="auto"/>
        <w:bottom w:val="none" w:sz="0" w:space="0" w:color="auto"/>
        <w:right w:val="none" w:sz="0" w:space="0" w:color="auto"/>
      </w:divBdr>
    </w:div>
    <w:div w:id="1301693569">
      <w:bodyDiv w:val="1"/>
      <w:marLeft w:val="0"/>
      <w:marRight w:val="0"/>
      <w:marTop w:val="0"/>
      <w:marBottom w:val="0"/>
      <w:divBdr>
        <w:top w:val="none" w:sz="0" w:space="0" w:color="auto"/>
        <w:left w:val="none" w:sz="0" w:space="0" w:color="auto"/>
        <w:bottom w:val="none" w:sz="0" w:space="0" w:color="auto"/>
        <w:right w:val="none" w:sz="0" w:space="0" w:color="auto"/>
      </w:divBdr>
    </w:div>
    <w:div w:id="1301839676">
      <w:bodyDiv w:val="1"/>
      <w:marLeft w:val="0"/>
      <w:marRight w:val="0"/>
      <w:marTop w:val="0"/>
      <w:marBottom w:val="0"/>
      <w:divBdr>
        <w:top w:val="none" w:sz="0" w:space="0" w:color="auto"/>
        <w:left w:val="none" w:sz="0" w:space="0" w:color="auto"/>
        <w:bottom w:val="none" w:sz="0" w:space="0" w:color="auto"/>
        <w:right w:val="none" w:sz="0" w:space="0" w:color="auto"/>
      </w:divBdr>
    </w:div>
    <w:div w:id="1307786221">
      <w:bodyDiv w:val="1"/>
      <w:marLeft w:val="0"/>
      <w:marRight w:val="0"/>
      <w:marTop w:val="0"/>
      <w:marBottom w:val="0"/>
      <w:divBdr>
        <w:top w:val="none" w:sz="0" w:space="0" w:color="auto"/>
        <w:left w:val="none" w:sz="0" w:space="0" w:color="auto"/>
        <w:bottom w:val="none" w:sz="0" w:space="0" w:color="auto"/>
        <w:right w:val="none" w:sz="0" w:space="0" w:color="auto"/>
      </w:divBdr>
    </w:div>
    <w:div w:id="1349260952">
      <w:bodyDiv w:val="1"/>
      <w:marLeft w:val="0"/>
      <w:marRight w:val="0"/>
      <w:marTop w:val="0"/>
      <w:marBottom w:val="0"/>
      <w:divBdr>
        <w:top w:val="none" w:sz="0" w:space="0" w:color="auto"/>
        <w:left w:val="none" w:sz="0" w:space="0" w:color="auto"/>
        <w:bottom w:val="none" w:sz="0" w:space="0" w:color="auto"/>
        <w:right w:val="none" w:sz="0" w:space="0" w:color="auto"/>
      </w:divBdr>
    </w:div>
    <w:div w:id="1383821607">
      <w:bodyDiv w:val="1"/>
      <w:marLeft w:val="0"/>
      <w:marRight w:val="0"/>
      <w:marTop w:val="0"/>
      <w:marBottom w:val="0"/>
      <w:divBdr>
        <w:top w:val="none" w:sz="0" w:space="0" w:color="auto"/>
        <w:left w:val="none" w:sz="0" w:space="0" w:color="auto"/>
        <w:bottom w:val="none" w:sz="0" w:space="0" w:color="auto"/>
        <w:right w:val="none" w:sz="0" w:space="0" w:color="auto"/>
      </w:divBdr>
    </w:div>
    <w:div w:id="1386220337">
      <w:bodyDiv w:val="1"/>
      <w:marLeft w:val="0"/>
      <w:marRight w:val="0"/>
      <w:marTop w:val="0"/>
      <w:marBottom w:val="0"/>
      <w:divBdr>
        <w:top w:val="none" w:sz="0" w:space="0" w:color="auto"/>
        <w:left w:val="none" w:sz="0" w:space="0" w:color="auto"/>
        <w:bottom w:val="none" w:sz="0" w:space="0" w:color="auto"/>
        <w:right w:val="none" w:sz="0" w:space="0" w:color="auto"/>
      </w:divBdr>
    </w:div>
    <w:div w:id="1393041278">
      <w:bodyDiv w:val="1"/>
      <w:marLeft w:val="0"/>
      <w:marRight w:val="0"/>
      <w:marTop w:val="0"/>
      <w:marBottom w:val="0"/>
      <w:divBdr>
        <w:top w:val="none" w:sz="0" w:space="0" w:color="auto"/>
        <w:left w:val="none" w:sz="0" w:space="0" w:color="auto"/>
        <w:bottom w:val="none" w:sz="0" w:space="0" w:color="auto"/>
        <w:right w:val="none" w:sz="0" w:space="0" w:color="auto"/>
      </w:divBdr>
    </w:div>
    <w:div w:id="1394888297">
      <w:bodyDiv w:val="1"/>
      <w:marLeft w:val="0"/>
      <w:marRight w:val="0"/>
      <w:marTop w:val="0"/>
      <w:marBottom w:val="0"/>
      <w:divBdr>
        <w:top w:val="none" w:sz="0" w:space="0" w:color="auto"/>
        <w:left w:val="none" w:sz="0" w:space="0" w:color="auto"/>
        <w:bottom w:val="none" w:sz="0" w:space="0" w:color="auto"/>
        <w:right w:val="none" w:sz="0" w:space="0" w:color="auto"/>
      </w:divBdr>
    </w:div>
    <w:div w:id="1422944045">
      <w:bodyDiv w:val="1"/>
      <w:marLeft w:val="0"/>
      <w:marRight w:val="0"/>
      <w:marTop w:val="0"/>
      <w:marBottom w:val="0"/>
      <w:divBdr>
        <w:top w:val="none" w:sz="0" w:space="0" w:color="auto"/>
        <w:left w:val="none" w:sz="0" w:space="0" w:color="auto"/>
        <w:bottom w:val="none" w:sz="0" w:space="0" w:color="auto"/>
        <w:right w:val="none" w:sz="0" w:space="0" w:color="auto"/>
      </w:divBdr>
    </w:div>
    <w:div w:id="1428647373">
      <w:bodyDiv w:val="1"/>
      <w:marLeft w:val="0"/>
      <w:marRight w:val="0"/>
      <w:marTop w:val="0"/>
      <w:marBottom w:val="0"/>
      <w:divBdr>
        <w:top w:val="none" w:sz="0" w:space="0" w:color="auto"/>
        <w:left w:val="none" w:sz="0" w:space="0" w:color="auto"/>
        <w:bottom w:val="none" w:sz="0" w:space="0" w:color="auto"/>
        <w:right w:val="none" w:sz="0" w:space="0" w:color="auto"/>
      </w:divBdr>
    </w:div>
    <w:div w:id="1460025280">
      <w:bodyDiv w:val="1"/>
      <w:marLeft w:val="0"/>
      <w:marRight w:val="0"/>
      <w:marTop w:val="0"/>
      <w:marBottom w:val="0"/>
      <w:divBdr>
        <w:top w:val="none" w:sz="0" w:space="0" w:color="auto"/>
        <w:left w:val="none" w:sz="0" w:space="0" w:color="auto"/>
        <w:bottom w:val="none" w:sz="0" w:space="0" w:color="auto"/>
        <w:right w:val="none" w:sz="0" w:space="0" w:color="auto"/>
      </w:divBdr>
    </w:div>
    <w:div w:id="1486971267">
      <w:bodyDiv w:val="1"/>
      <w:marLeft w:val="0"/>
      <w:marRight w:val="0"/>
      <w:marTop w:val="0"/>
      <w:marBottom w:val="0"/>
      <w:divBdr>
        <w:top w:val="none" w:sz="0" w:space="0" w:color="auto"/>
        <w:left w:val="none" w:sz="0" w:space="0" w:color="auto"/>
        <w:bottom w:val="none" w:sz="0" w:space="0" w:color="auto"/>
        <w:right w:val="none" w:sz="0" w:space="0" w:color="auto"/>
      </w:divBdr>
    </w:div>
    <w:div w:id="1508328022">
      <w:bodyDiv w:val="1"/>
      <w:marLeft w:val="0"/>
      <w:marRight w:val="0"/>
      <w:marTop w:val="0"/>
      <w:marBottom w:val="0"/>
      <w:divBdr>
        <w:top w:val="none" w:sz="0" w:space="0" w:color="auto"/>
        <w:left w:val="none" w:sz="0" w:space="0" w:color="auto"/>
        <w:bottom w:val="none" w:sz="0" w:space="0" w:color="auto"/>
        <w:right w:val="none" w:sz="0" w:space="0" w:color="auto"/>
      </w:divBdr>
    </w:div>
    <w:div w:id="1592936107">
      <w:bodyDiv w:val="1"/>
      <w:marLeft w:val="0"/>
      <w:marRight w:val="0"/>
      <w:marTop w:val="0"/>
      <w:marBottom w:val="0"/>
      <w:divBdr>
        <w:top w:val="none" w:sz="0" w:space="0" w:color="auto"/>
        <w:left w:val="none" w:sz="0" w:space="0" w:color="auto"/>
        <w:bottom w:val="none" w:sz="0" w:space="0" w:color="auto"/>
        <w:right w:val="none" w:sz="0" w:space="0" w:color="auto"/>
      </w:divBdr>
    </w:div>
    <w:div w:id="1594194766">
      <w:bodyDiv w:val="1"/>
      <w:marLeft w:val="0"/>
      <w:marRight w:val="0"/>
      <w:marTop w:val="0"/>
      <w:marBottom w:val="0"/>
      <w:divBdr>
        <w:top w:val="none" w:sz="0" w:space="0" w:color="auto"/>
        <w:left w:val="none" w:sz="0" w:space="0" w:color="auto"/>
        <w:bottom w:val="none" w:sz="0" w:space="0" w:color="auto"/>
        <w:right w:val="none" w:sz="0" w:space="0" w:color="auto"/>
      </w:divBdr>
    </w:div>
    <w:div w:id="1682004886">
      <w:bodyDiv w:val="1"/>
      <w:marLeft w:val="0"/>
      <w:marRight w:val="0"/>
      <w:marTop w:val="0"/>
      <w:marBottom w:val="0"/>
      <w:divBdr>
        <w:top w:val="none" w:sz="0" w:space="0" w:color="auto"/>
        <w:left w:val="none" w:sz="0" w:space="0" w:color="auto"/>
        <w:bottom w:val="none" w:sz="0" w:space="0" w:color="auto"/>
        <w:right w:val="none" w:sz="0" w:space="0" w:color="auto"/>
      </w:divBdr>
    </w:div>
    <w:div w:id="1702129679">
      <w:bodyDiv w:val="1"/>
      <w:marLeft w:val="0"/>
      <w:marRight w:val="0"/>
      <w:marTop w:val="0"/>
      <w:marBottom w:val="0"/>
      <w:divBdr>
        <w:top w:val="none" w:sz="0" w:space="0" w:color="auto"/>
        <w:left w:val="none" w:sz="0" w:space="0" w:color="auto"/>
        <w:bottom w:val="none" w:sz="0" w:space="0" w:color="auto"/>
        <w:right w:val="none" w:sz="0" w:space="0" w:color="auto"/>
      </w:divBdr>
    </w:div>
    <w:div w:id="1705397042">
      <w:bodyDiv w:val="1"/>
      <w:marLeft w:val="0"/>
      <w:marRight w:val="0"/>
      <w:marTop w:val="0"/>
      <w:marBottom w:val="0"/>
      <w:divBdr>
        <w:top w:val="none" w:sz="0" w:space="0" w:color="auto"/>
        <w:left w:val="none" w:sz="0" w:space="0" w:color="auto"/>
        <w:bottom w:val="none" w:sz="0" w:space="0" w:color="auto"/>
        <w:right w:val="none" w:sz="0" w:space="0" w:color="auto"/>
      </w:divBdr>
    </w:div>
    <w:div w:id="1723990040">
      <w:bodyDiv w:val="1"/>
      <w:marLeft w:val="0"/>
      <w:marRight w:val="0"/>
      <w:marTop w:val="0"/>
      <w:marBottom w:val="0"/>
      <w:divBdr>
        <w:top w:val="none" w:sz="0" w:space="0" w:color="auto"/>
        <w:left w:val="none" w:sz="0" w:space="0" w:color="auto"/>
        <w:bottom w:val="none" w:sz="0" w:space="0" w:color="auto"/>
        <w:right w:val="none" w:sz="0" w:space="0" w:color="auto"/>
      </w:divBdr>
    </w:div>
    <w:div w:id="1735860122">
      <w:bodyDiv w:val="1"/>
      <w:marLeft w:val="0"/>
      <w:marRight w:val="0"/>
      <w:marTop w:val="0"/>
      <w:marBottom w:val="0"/>
      <w:divBdr>
        <w:top w:val="none" w:sz="0" w:space="0" w:color="auto"/>
        <w:left w:val="none" w:sz="0" w:space="0" w:color="auto"/>
        <w:bottom w:val="none" w:sz="0" w:space="0" w:color="auto"/>
        <w:right w:val="none" w:sz="0" w:space="0" w:color="auto"/>
      </w:divBdr>
    </w:div>
    <w:div w:id="1777630827">
      <w:bodyDiv w:val="1"/>
      <w:marLeft w:val="0"/>
      <w:marRight w:val="0"/>
      <w:marTop w:val="0"/>
      <w:marBottom w:val="0"/>
      <w:divBdr>
        <w:top w:val="none" w:sz="0" w:space="0" w:color="auto"/>
        <w:left w:val="none" w:sz="0" w:space="0" w:color="auto"/>
        <w:bottom w:val="none" w:sz="0" w:space="0" w:color="auto"/>
        <w:right w:val="none" w:sz="0" w:space="0" w:color="auto"/>
      </w:divBdr>
    </w:div>
    <w:div w:id="1827361528">
      <w:bodyDiv w:val="1"/>
      <w:marLeft w:val="0"/>
      <w:marRight w:val="0"/>
      <w:marTop w:val="0"/>
      <w:marBottom w:val="0"/>
      <w:divBdr>
        <w:top w:val="none" w:sz="0" w:space="0" w:color="auto"/>
        <w:left w:val="none" w:sz="0" w:space="0" w:color="auto"/>
        <w:bottom w:val="none" w:sz="0" w:space="0" w:color="auto"/>
        <w:right w:val="none" w:sz="0" w:space="0" w:color="auto"/>
      </w:divBdr>
    </w:div>
    <w:div w:id="1846047817">
      <w:bodyDiv w:val="1"/>
      <w:marLeft w:val="0"/>
      <w:marRight w:val="0"/>
      <w:marTop w:val="0"/>
      <w:marBottom w:val="0"/>
      <w:divBdr>
        <w:top w:val="none" w:sz="0" w:space="0" w:color="auto"/>
        <w:left w:val="none" w:sz="0" w:space="0" w:color="auto"/>
        <w:bottom w:val="none" w:sz="0" w:space="0" w:color="auto"/>
        <w:right w:val="none" w:sz="0" w:space="0" w:color="auto"/>
      </w:divBdr>
    </w:div>
    <w:div w:id="1895434183">
      <w:bodyDiv w:val="1"/>
      <w:marLeft w:val="0"/>
      <w:marRight w:val="0"/>
      <w:marTop w:val="0"/>
      <w:marBottom w:val="0"/>
      <w:divBdr>
        <w:top w:val="none" w:sz="0" w:space="0" w:color="auto"/>
        <w:left w:val="none" w:sz="0" w:space="0" w:color="auto"/>
        <w:bottom w:val="none" w:sz="0" w:space="0" w:color="auto"/>
        <w:right w:val="none" w:sz="0" w:space="0" w:color="auto"/>
      </w:divBdr>
    </w:div>
    <w:div w:id="1918052599">
      <w:bodyDiv w:val="1"/>
      <w:marLeft w:val="0"/>
      <w:marRight w:val="0"/>
      <w:marTop w:val="0"/>
      <w:marBottom w:val="0"/>
      <w:divBdr>
        <w:top w:val="none" w:sz="0" w:space="0" w:color="auto"/>
        <w:left w:val="none" w:sz="0" w:space="0" w:color="auto"/>
        <w:bottom w:val="none" w:sz="0" w:space="0" w:color="auto"/>
        <w:right w:val="none" w:sz="0" w:space="0" w:color="auto"/>
      </w:divBdr>
    </w:div>
    <w:div w:id="1955867046">
      <w:bodyDiv w:val="1"/>
      <w:marLeft w:val="0"/>
      <w:marRight w:val="0"/>
      <w:marTop w:val="0"/>
      <w:marBottom w:val="0"/>
      <w:divBdr>
        <w:top w:val="none" w:sz="0" w:space="0" w:color="auto"/>
        <w:left w:val="none" w:sz="0" w:space="0" w:color="auto"/>
        <w:bottom w:val="none" w:sz="0" w:space="0" w:color="auto"/>
        <w:right w:val="none" w:sz="0" w:space="0" w:color="auto"/>
      </w:divBdr>
    </w:div>
    <w:div w:id="1957252322">
      <w:bodyDiv w:val="1"/>
      <w:marLeft w:val="0"/>
      <w:marRight w:val="0"/>
      <w:marTop w:val="0"/>
      <w:marBottom w:val="0"/>
      <w:divBdr>
        <w:top w:val="none" w:sz="0" w:space="0" w:color="auto"/>
        <w:left w:val="none" w:sz="0" w:space="0" w:color="auto"/>
        <w:bottom w:val="none" w:sz="0" w:space="0" w:color="auto"/>
        <w:right w:val="none" w:sz="0" w:space="0" w:color="auto"/>
      </w:divBdr>
    </w:div>
    <w:div w:id="2055501870">
      <w:bodyDiv w:val="1"/>
      <w:marLeft w:val="0"/>
      <w:marRight w:val="0"/>
      <w:marTop w:val="0"/>
      <w:marBottom w:val="0"/>
      <w:divBdr>
        <w:top w:val="none" w:sz="0" w:space="0" w:color="auto"/>
        <w:left w:val="none" w:sz="0" w:space="0" w:color="auto"/>
        <w:bottom w:val="none" w:sz="0" w:space="0" w:color="auto"/>
        <w:right w:val="none" w:sz="0" w:space="0" w:color="auto"/>
      </w:divBdr>
    </w:div>
    <w:div w:id="2057506684">
      <w:bodyDiv w:val="1"/>
      <w:marLeft w:val="0"/>
      <w:marRight w:val="0"/>
      <w:marTop w:val="0"/>
      <w:marBottom w:val="0"/>
      <w:divBdr>
        <w:top w:val="none" w:sz="0" w:space="0" w:color="auto"/>
        <w:left w:val="none" w:sz="0" w:space="0" w:color="auto"/>
        <w:bottom w:val="none" w:sz="0" w:space="0" w:color="auto"/>
        <w:right w:val="none" w:sz="0" w:space="0" w:color="auto"/>
      </w:divBdr>
    </w:div>
    <w:div w:id="2084911434">
      <w:bodyDiv w:val="1"/>
      <w:marLeft w:val="0"/>
      <w:marRight w:val="0"/>
      <w:marTop w:val="0"/>
      <w:marBottom w:val="0"/>
      <w:divBdr>
        <w:top w:val="none" w:sz="0" w:space="0" w:color="auto"/>
        <w:left w:val="none" w:sz="0" w:space="0" w:color="auto"/>
        <w:bottom w:val="none" w:sz="0" w:space="0" w:color="auto"/>
        <w:right w:val="none" w:sz="0" w:space="0" w:color="auto"/>
      </w:divBdr>
    </w:div>
    <w:div w:id="211806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nam12.safelinks.protection.outlook.com/?url=https%3A%2F%2Fr20.rs6.net%2Ftn.jsp%3Ff%3D0016-Wtzj0YZ1hvDxXEV3a8r7JmkLJXMWyqluRSU-5-Pwtz6DmiOTIMInB6vGvA1mfEvJkSskI1AD115520niSKQPtoTnDPCIplKYcWNXqIPcg90fm6roQaijTJHOPRLs48cacnxaz6iMBjD2ESpKpbMDnXp82bD_P8MnGGGwi5JblnyK65O3939kvhSGHVET2OLZbrVAm0xVHh0dqohZSm1A%3D%3D%26c%3DPAcMaxT2Uwyq5cUoGzZ985iPNG7aSnif2t-dOl7pdlYE0s0cXDojHw%3D%3D%26ch%3Dc3ffUukXZ-Q_oB0tr6y6PrNySwGSyfZtxAMRht_R7qGBP9NkSvEC_A%3D%3D&amp;data=04%7C01%7Csuzanne.barry%40chiamass.gov%7C7d69e4772ae245c61d9008da011bdabc%7C33ef9c555a2841fe9345401870bee8ea%7C0%7C0%7C637823516389405273%7CUnknown%7CTWFpbGZsb3d8eyJWIjoiMC4wLjAwMDAiLCJQIjoiV2luMzIiLCJBTiI6Ik1haWwiLCJXVCI6Mn0%3D%7C3000&amp;sdata=rqp3wg2GBx5L%2B0Lty%2B6GxkJTG4SHacUFsXpJVcOHBqw%3D&amp;reserved=0" TargetMode="External"/><Relationship Id="rId42" Type="http://schemas.openxmlformats.org/officeDocument/2006/relationships/image" Target="media/image40.png"/><Relationship Id="rId47" Type="http://schemas.openxmlformats.org/officeDocument/2006/relationships/image" Target="media/image7.png"/><Relationship Id="rId63" Type="http://schemas.openxmlformats.org/officeDocument/2006/relationships/image" Target="media/image13.png"/><Relationship Id="rId68" Type="http://schemas.openxmlformats.org/officeDocument/2006/relationships/image" Target="media/image18.png"/><Relationship Id="rId84" Type="http://schemas.microsoft.com/office/2007/relationships/diagramDrawing" Target="diagrams/drawing1.xml"/><Relationship Id="rId89" Type="http://schemas.openxmlformats.org/officeDocument/2006/relationships/image" Target="media/image29.png"/><Relationship Id="rId16" Type="http://schemas.openxmlformats.org/officeDocument/2006/relationships/hyperlink" Target="https://www.chiamass.gov/nursing-facility-cost-reports-2/" TargetMode="External"/><Relationship Id="rId11" Type="http://schemas.openxmlformats.org/officeDocument/2006/relationships/hyperlink" Target="https://www.mass.gov/lists/provider-payment-rates-hospitalsnursing-facilities-and-rest-homes" TargetMode="External"/><Relationship Id="rId32" Type="http://schemas.openxmlformats.org/officeDocument/2006/relationships/customXml" Target="ink/ink5.xml"/><Relationship Id="rId37" Type="http://schemas.openxmlformats.org/officeDocument/2006/relationships/customXml" Target="ink/ink8.xml"/><Relationship Id="rId53" Type="http://schemas.openxmlformats.org/officeDocument/2006/relationships/image" Target="media/image8.png"/><Relationship Id="rId58" Type="http://schemas.openxmlformats.org/officeDocument/2006/relationships/customXml" Target="ink/ink16.xml"/><Relationship Id="rId74" Type="http://schemas.openxmlformats.org/officeDocument/2006/relationships/customXml" Target="ink/ink19.xml"/><Relationship Id="rId79" Type="http://schemas.openxmlformats.org/officeDocument/2006/relationships/image" Target="media/image27.png"/><Relationship Id="rId102" Type="http://schemas.openxmlformats.org/officeDocument/2006/relationships/hyperlink" Target="mailto:CHIAcostreports.LTCF@MassMail.State.MA.US" TargetMode="External"/><Relationship Id="rId5" Type="http://schemas.openxmlformats.org/officeDocument/2006/relationships/numbering" Target="numbering.xml"/><Relationship Id="rId90" Type="http://schemas.openxmlformats.org/officeDocument/2006/relationships/image" Target="media/image30.png"/><Relationship Id="rId95" Type="http://schemas.openxmlformats.org/officeDocument/2006/relationships/image" Target="media/image34.png"/><Relationship Id="rId22" Type="http://schemas.openxmlformats.org/officeDocument/2006/relationships/hyperlink" Target="mailto:Costreports.LTCF@chiamass.gov" TargetMode="External"/><Relationship Id="rId27" Type="http://schemas.openxmlformats.org/officeDocument/2006/relationships/customXml" Target="ink/ink1.xml"/><Relationship Id="rId43" Type="http://schemas.openxmlformats.org/officeDocument/2006/relationships/customXml" Target="ink/ink11.xml"/><Relationship Id="rId48" Type="http://schemas.openxmlformats.org/officeDocument/2006/relationships/customXml" Target="ink/ink13.xml"/><Relationship Id="rId64" Type="http://schemas.openxmlformats.org/officeDocument/2006/relationships/image" Target="media/image14.png"/><Relationship Id="rId69" Type="http://schemas.openxmlformats.org/officeDocument/2006/relationships/image" Target="media/image19.png"/><Relationship Id="rId80" Type="http://schemas.openxmlformats.org/officeDocument/2006/relationships/diagramData" Target="diagrams/data1.xml"/><Relationship Id="rId85" Type="http://schemas.openxmlformats.org/officeDocument/2006/relationships/image" Target="media/image28.png"/><Relationship Id="rId12" Type="http://schemas.openxmlformats.org/officeDocument/2006/relationships/hyperlink" Target="https://www.mass.gov/lists/provider-payment-rates-hospitalsnursing-facilities-and-rest-homes" TargetMode="External"/><Relationship Id="rId17" Type="http://schemas.openxmlformats.org/officeDocument/2006/relationships/hyperlink" Target="https://www.chiamass.gov/assets/Uploads/nh-rh-docs/Nursing-Facility-INET-User-Agreement.pdf" TargetMode="External"/><Relationship Id="rId25" Type="http://schemas.openxmlformats.org/officeDocument/2006/relationships/image" Target="cid:image007.jpg@01D6448A.CE44F690" TargetMode="External"/><Relationship Id="rId33" Type="http://schemas.openxmlformats.org/officeDocument/2006/relationships/customXml" Target="ink/ink6.xml"/><Relationship Id="rId38" Type="http://schemas.openxmlformats.org/officeDocument/2006/relationships/image" Target="media/image6.png"/><Relationship Id="rId46" Type="http://schemas.openxmlformats.org/officeDocument/2006/relationships/image" Target="media/image60.png"/><Relationship Id="rId59" Type="http://schemas.openxmlformats.org/officeDocument/2006/relationships/image" Target="media/image11.png"/><Relationship Id="rId67" Type="http://schemas.openxmlformats.org/officeDocument/2006/relationships/image" Target="media/image17.png"/><Relationship Id="rId103" Type="http://schemas.openxmlformats.org/officeDocument/2006/relationships/footer" Target="footer1.xml"/><Relationship Id="rId20" Type="http://schemas.openxmlformats.org/officeDocument/2006/relationships/hyperlink" Target="https://nam12.safelinks.protection.outlook.com/?url=https%3A%2F%2Fr20.rs6.net%2Ftn.jsp%3Ff%3D0016-Wtzj0YZ1hvDxXEV3a8r7JmkLJXMWyqluRSU-5-Pwtz6DmiOTIMInB6vGvA1mfE-e_VfJX4ppslzHFX1Qs4X2FTtSK03NPq3zxRTUOoGVCGKpa-qOHhbtQEwc4qMEl8Q6Np4P7JyZKUuP23-TQPG4qvEqnwmBx44qJ5vGUaRb_rj9gFT4FAKw%3D%3D%26c%3DPAcMaxT2Uwyq5cUoGzZ985iPNG7aSnif2t-dOl7pdlYE0s0cXDojHw%3D%3D%26ch%3Dc3ffUukXZ-Q_oB0tr6y6PrNySwGSyfZtxAMRht_R7qGBP9NkSvEC_A%3D%3D&amp;data=04%7C01%7Csuzanne.barry%40chiamass.gov%7C7d69e4772ae245c61d9008da011bdabc%7C33ef9c555a2841fe9345401870bee8ea%7C0%7C0%7C637823516389405273%7CUnknown%7CTWFpbGZsb3d8eyJWIjoiMC4wLjAwMDAiLCJQIjoiV2luMzIiLCJBTiI6Ik1haWwiLCJXVCI6Mn0%3D%7C3000&amp;sdata=Y2Uw4dXzAO5vkfbtzstgN73zeaebvcRCL3FFX40Syho%3D&amp;reserved=0" TargetMode="External"/><Relationship Id="rId41" Type="http://schemas.openxmlformats.org/officeDocument/2006/relationships/customXml" Target="ink/ink10.xml"/><Relationship Id="rId54" Type="http://schemas.openxmlformats.org/officeDocument/2006/relationships/customXml" Target="ink/ink14.xml"/><Relationship Id="rId62" Type="http://schemas.openxmlformats.org/officeDocument/2006/relationships/customXml" Target="ink/ink18.xml"/><Relationship Id="rId70" Type="http://schemas.openxmlformats.org/officeDocument/2006/relationships/image" Target="media/image20.png"/><Relationship Id="rId75" Type="http://schemas.openxmlformats.org/officeDocument/2006/relationships/image" Target="media/image24.png"/><Relationship Id="rId83" Type="http://schemas.openxmlformats.org/officeDocument/2006/relationships/diagramColors" Target="diagrams/colors1.xml"/><Relationship Id="rId88" Type="http://schemas.openxmlformats.org/officeDocument/2006/relationships/hyperlink" Target="mailto:Costreports.LTCF@chiamass.gov" TargetMode="External"/><Relationship Id="rId91" Type="http://schemas.openxmlformats.org/officeDocument/2006/relationships/image" Target="media/image31.png"/><Relationship Id="rId96"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af9223e62de74b7b" Type="http://schemas.microsoft.com/office/2019/09/relationships/intelligence" Target="intelligence.xml"/><Relationship Id="rId15" Type="http://schemas.openxmlformats.org/officeDocument/2006/relationships/hyperlink" Target="http://www.chiamass.gov/information-for-data-submitters/" TargetMode="External"/><Relationship Id="rId23" Type="http://schemas.openxmlformats.org/officeDocument/2006/relationships/hyperlink" Target="https://chiasubmissions.chia.state.ma.us/" TargetMode="External"/><Relationship Id="rId28" Type="http://schemas.openxmlformats.org/officeDocument/2006/relationships/image" Target="media/image3.png"/><Relationship Id="rId36" Type="http://schemas.openxmlformats.org/officeDocument/2006/relationships/image" Target="media/image5.png"/><Relationship Id="rId57" Type="http://schemas.openxmlformats.org/officeDocument/2006/relationships/image" Target="media/image10.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customXml" Target="ink/ink4.xml"/><Relationship Id="rId44" Type="http://schemas.openxmlformats.org/officeDocument/2006/relationships/image" Target="media/image50.png"/><Relationship Id="rId60" Type="http://schemas.openxmlformats.org/officeDocument/2006/relationships/customXml" Target="ink/ink17.xml"/><Relationship Id="rId65" Type="http://schemas.openxmlformats.org/officeDocument/2006/relationships/image" Target="media/image15.png"/><Relationship Id="rId73" Type="http://schemas.openxmlformats.org/officeDocument/2006/relationships/image" Target="media/image23.png"/><Relationship Id="rId78" Type="http://schemas.openxmlformats.org/officeDocument/2006/relationships/image" Target="media/image26.png"/><Relationship Id="rId81" Type="http://schemas.openxmlformats.org/officeDocument/2006/relationships/diagramLayout" Target="diagrams/layout1.xml"/><Relationship Id="rId86" Type="http://schemas.openxmlformats.org/officeDocument/2006/relationships/hyperlink" Target="https://www.chiamass.gov/nursing-facility-cost-reports-2/" TargetMode="External"/><Relationship Id="rId94" Type="http://schemas.openxmlformats.org/officeDocument/2006/relationships/hyperlink" Target="mailto:Costreports.LTCF@chiamass.org" TargetMode="External"/><Relationship Id="rId99" Type="http://schemas.openxmlformats.org/officeDocument/2006/relationships/hyperlink" Target="file:///C:\Users\sbarry\Documents\Copy%20of%20DD_REA_11.7.19.xlsx" TargetMode="External"/><Relationship Id="rId101" Type="http://schemas.openxmlformats.org/officeDocument/2006/relationships/hyperlink" Target="mailto:CHIAcostreports.LTCF@MassMail.State.MA.U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hiamass.gov/nursing-facility-cost-reports-2/" TargetMode="External"/><Relationship Id="rId18" Type="http://schemas.openxmlformats.org/officeDocument/2006/relationships/hyperlink" Target="https://www.chiamass.gov/assets/Uploads/nh-rh-docs/Nursing-Facility-Non-Confidential-Data-Security-Agreement.pdf" TargetMode="External"/><Relationship Id="rId39" Type="http://schemas.openxmlformats.org/officeDocument/2006/relationships/customXml" Target="ink/ink9.xml"/><Relationship Id="rId34" Type="http://schemas.openxmlformats.org/officeDocument/2006/relationships/image" Target="media/image4.png"/><Relationship Id="rId55" Type="http://schemas.openxmlformats.org/officeDocument/2006/relationships/image" Target="media/image9.png"/><Relationship Id="rId76" Type="http://schemas.openxmlformats.org/officeDocument/2006/relationships/customXml" Target="ink/ink20.xml"/><Relationship Id="rId97" Type="http://schemas.openxmlformats.org/officeDocument/2006/relationships/image" Target="media/image36.png"/><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1.png"/><Relationship Id="rId92" Type="http://schemas.openxmlformats.org/officeDocument/2006/relationships/image" Target="media/image32.png"/><Relationship Id="rId2" Type="http://schemas.openxmlformats.org/officeDocument/2006/relationships/customXml" Target="../customXml/item2.xml"/><Relationship Id="rId29" Type="http://schemas.openxmlformats.org/officeDocument/2006/relationships/customXml" Target="ink/ink2.xml"/><Relationship Id="rId24" Type="http://schemas.openxmlformats.org/officeDocument/2006/relationships/image" Target="media/image1.jpeg"/><Relationship Id="rId40" Type="http://schemas.openxmlformats.org/officeDocument/2006/relationships/image" Target="media/image37.png"/><Relationship Id="rId45" Type="http://schemas.openxmlformats.org/officeDocument/2006/relationships/customXml" Target="ink/ink12.xml"/><Relationship Id="rId66" Type="http://schemas.openxmlformats.org/officeDocument/2006/relationships/image" Target="media/image16.png"/><Relationship Id="rId87" Type="http://schemas.openxmlformats.org/officeDocument/2006/relationships/hyperlink" Target="https://www.chiamass.gov/nursing-facility-cost-reports-2/" TargetMode="External"/><Relationship Id="rId61" Type="http://schemas.openxmlformats.org/officeDocument/2006/relationships/image" Target="media/image12.png"/><Relationship Id="rId82" Type="http://schemas.openxmlformats.org/officeDocument/2006/relationships/diagramQuickStyle" Target="diagrams/quickStyle1.xml"/><Relationship Id="rId19" Type="http://schemas.openxmlformats.org/officeDocument/2006/relationships/hyperlink" Target="mailto:Costreports.LTCF@chiamass.gov." TargetMode="External"/><Relationship Id="rId14" Type="http://schemas.openxmlformats.org/officeDocument/2006/relationships/hyperlink" Target="https://chiasubmissions.chia.state.ma.us" TargetMode="External"/><Relationship Id="rId30" Type="http://schemas.openxmlformats.org/officeDocument/2006/relationships/customXml" Target="ink/ink3.xml"/><Relationship Id="rId35" Type="http://schemas.openxmlformats.org/officeDocument/2006/relationships/customXml" Target="ink/ink7.xml"/><Relationship Id="rId56" Type="http://schemas.openxmlformats.org/officeDocument/2006/relationships/customXml" Target="ink/ink15.xml"/><Relationship Id="rId77" Type="http://schemas.openxmlformats.org/officeDocument/2006/relationships/image" Target="media/image25.png"/><Relationship Id="rId100" Type="http://schemas.openxmlformats.org/officeDocument/2006/relationships/hyperlink" Target="mailto:CHIAcostreports.LTCF@MassMail.State.MA.US" TargetMode="External"/><Relationship Id="rId105" Type="http://schemas.microsoft.com/office/2011/relationships/people" Target="people.xml"/><Relationship Id="rId8" Type="http://schemas.openxmlformats.org/officeDocument/2006/relationships/webSettings" Target="webSettings.xml"/><Relationship Id="rId72" Type="http://schemas.openxmlformats.org/officeDocument/2006/relationships/image" Target="media/image22.png"/><Relationship Id="rId93" Type="http://schemas.openxmlformats.org/officeDocument/2006/relationships/image" Target="media/image33.png"/><Relationship Id="rId98" Type="http://schemas.openxmlformats.org/officeDocument/2006/relationships/hyperlink" Target="file:///C:\Users\sbarry\Documents\Copy%20of%20DD_REA_11.7.19.xlsx" TargetMode="Externa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B1853A-43BC-4593-A390-2B5C65AEE629}" type="doc">
      <dgm:prSet loTypeId="urn:microsoft.com/office/officeart/2005/8/layout/chevron1" loCatId="process" qsTypeId="urn:microsoft.com/office/officeart/2005/8/quickstyle/simple1" qsCatId="simple" csTypeId="urn:microsoft.com/office/officeart/2005/8/colors/accent1_2" csCatId="accent1" phldr="1"/>
      <dgm:spPr/>
    </dgm:pt>
    <dgm:pt modelId="{A44AF30D-8112-4602-8DDF-158742DDCC1B}">
      <dgm:prSet phldrT="[Text]"/>
      <dgm:spPr/>
      <dgm:t>
        <a:bodyPr/>
        <a:lstStyle/>
        <a:p>
          <a:r>
            <a:rPr lang="en-US"/>
            <a:t>Data access user enters all information in SNF-CR  and addresses any valdation errors.</a:t>
          </a:r>
        </a:p>
      </dgm:t>
    </dgm:pt>
    <dgm:pt modelId="{EB143618-7B0E-42E7-A276-02EAAABDE4C7}" type="parTrans" cxnId="{BF48B859-1CDF-42F8-9BC1-CBF728DCE427}">
      <dgm:prSet/>
      <dgm:spPr/>
      <dgm:t>
        <a:bodyPr/>
        <a:lstStyle/>
        <a:p>
          <a:endParaRPr lang="en-US"/>
        </a:p>
      </dgm:t>
    </dgm:pt>
    <dgm:pt modelId="{796FA51C-E051-4534-B77D-2D9F928D2CD3}" type="sibTrans" cxnId="{BF48B859-1CDF-42F8-9BC1-CBF728DCE427}">
      <dgm:prSet/>
      <dgm:spPr/>
      <dgm:t>
        <a:bodyPr/>
        <a:lstStyle/>
        <a:p>
          <a:endParaRPr lang="en-US"/>
        </a:p>
      </dgm:t>
    </dgm:pt>
    <dgm:pt modelId="{F0AED80A-7787-4D38-BC0C-05498CA176DD}">
      <dgm:prSet phldrT="[Text]"/>
      <dgm:spPr/>
      <dgm:t>
        <a:bodyPr/>
        <a:lstStyle/>
        <a:p>
          <a:r>
            <a:rPr lang="en-US"/>
            <a:t>Preparer locks SNF-CR for review by owner/partner/officer.</a:t>
          </a:r>
        </a:p>
      </dgm:t>
    </dgm:pt>
    <dgm:pt modelId="{88B235C7-0774-4119-8AD3-0730C3B55FB4}" type="parTrans" cxnId="{BA5AEF57-4EF7-40DB-A466-C275F4899F32}">
      <dgm:prSet/>
      <dgm:spPr/>
      <dgm:t>
        <a:bodyPr/>
        <a:lstStyle/>
        <a:p>
          <a:endParaRPr lang="en-US"/>
        </a:p>
      </dgm:t>
    </dgm:pt>
    <dgm:pt modelId="{096E2997-E290-40BE-8E85-CE18E06FA7D0}" type="sibTrans" cxnId="{BA5AEF57-4EF7-40DB-A466-C275F4899F32}">
      <dgm:prSet/>
      <dgm:spPr/>
      <dgm:t>
        <a:bodyPr/>
        <a:lstStyle/>
        <a:p>
          <a:endParaRPr lang="en-US"/>
        </a:p>
      </dgm:t>
    </dgm:pt>
    <dgm:pt modelId="{9168F1A4-18AB-432C-9FBA-54F84D4376E5}">
      <dgm:prSet phldrT="[Text]"/>
      <dgm:spPr/>
      <dgm:t>
        <a:bodyPr/>
        <a:lstStyle/>
        <a:p>
          <a:r>
            <a:rPr lang="en-US"/>
            <a:t>Owner/partner/officer certifies and submits SNF-CR.</a:t>
          </a:r>
        </a:p>
      </dgm:t>
    </dgm:pt>
    <dgm:pt modelId="{36DD0EEC-7144-4E3E-B816-E4564DDA50AF}" type="parTrans" cxnId="{DB82D668-C920-4AF8-8481-D280B81F94F2}">
      <dgm:prSet/>
      <dgm:spPr/>
      <dgm:t>
        <a:bodyPr/>
        <a:lstStyle/>
        <a:p>
          <a:endParaRPr lang="en-US"/>
        </a:p>
      </dgm:t>
    </dgm:pt>
    <dgm:pt modelId="{CB85203F-B8D0-4AF4-AD90-FDD7C8D858DA}" type="sibTrans" cxnId="{DB82D668-C920-4AF8-8481-D280B81F94F2}">
      <dgm:prSet/>
      <dgm:spPr/>
      <dgm:t>
        <a:bodyPr/>
        <a:lstStyle/>
        <a:p>
          <a:endParaRPr lang="en-US"/>
        </a:p>
      </dgm:t>
    </dgm:pt>
    <dgm:pt modelId="{74D52A4D-5EFB-4485-98A6-4CE362D372E6}" type="pres">
      <dgm:prSet presAssocID="{77B1853A-43BC-4593-A390-2B5C65AEE629}" presName="Name0" presStyleCnt="0">
        <dgm:presLayoutVars>
          <dgm:dir/>
          <dgm:animLvl val="lvl"/>
          <dgm:resizeHandles val="exact"/>
        </dgm:presLayoutVars>
      </dgm:prSet>
      <dgm:spPr/>
    </dgm:pt>
    <dgm:pt modelId="{0339CE15-662F-46E6-9DF5-9255EC5029F3}" type="pres">
      <dgm:prSet presAssocID="{A44AF30D-8112-4602-8DDF-158742DDCC1B}" presName="parTxOnly" presStyleLbl="node1" presStyleIdx="0" presStyleCnt="3">
        <dgm:presLayoutVars>
          <dgm:chMax val="0"/>
          <dgm:chPref val="0"/>
          <dgm:bulletEnabled val="1"/>
        </dgm:presLayoutVars>
      </dgm:prSet>
      <dgm:spPr/>
    </dgm:pt>
    <dgm:pt modelId="{312945E6-0AA4-4045-99C9-D911E563F83F}" type="pres">
      <dgm:prSet presAssocID="{796FA51C-E051-4534-B77D-2D9F928D2CD3}" presName="parTxOnlySpace" presStyleCnt="0"/>
      <dgm:spPr/>
    </dgm:pt>
    <dgm:pt modelId="{238E030A-5DEB-488A-A44E-DBD1C696A154}" type="pres">
      <dgm:prSet presAssocID="{F0AED80A-7787-4D38-BC0C-05498CA176DD}" presName="parTxOnly" presStyleLbl="node1" presStyleIdx="1" presStyleCnt="3">
        <dgm:presLayoutVars>
          <dgm:chMax val="0"/>
          <dgm:chPref val="0"/>
          <dgm:bulletEnabled val="1"/>
        </dgm:presLayoutVars>
      </dgm:prSet>
      <dgm:spPr/>
    </dgm:pt>
    <dgm:pt modelId="{8347B203-C2DF-4D11-9979-90A23856047A}" type="pres">
      <dgm:prSet presAssocID="{096E2997-E290-40BE-8E85-CE18E06FA7D0}" presName="parTxOnlySpace" presStyleCnt="0"/>
      <dgm:spPr/>
    </dgm:pt>
    <dgm:pt modelId="{8C823299-8C39-4971-B87B-0080BB328BC8}" type="pres">
      <dgm:prSet presAssocID="{9168F1A4-18AB-432C-9FBA-54F84D4376E5}" presName="parTxOnly" presStyleLbl="node1" presStyleIdx="2" presStyleCnt="3">
        <dgm:presLayoutVars>
          <dgm:chMax val="0"/>
          <dgm:chPref val="0"/>
          <dgm:bulletEnabled val="1"/>
        </dgm:presLayoutVars>
      </dgm:prSet>
      <dgm:spPr/>
    </dgm:pt>
  </dgm:ptLst>
  <dgm:cxnLst>
    <dgm:cxn modelId="{DB82D668-C920-4AF8-8481-D280B81F94F2}" srcId="{77B1853A-43BC-4593-A390-2B5C65AEE629}" destId="{9168F1A4-18AB-432C-9FBA-54F84D4376E5}" srcOrd="2" destOrd="0" parTransId="{36DD0EEC-7144-4E3E-B816-E4564DDA50AF}" sibTransId="{CB85203F-B8D0-4AF4-AD90-FDD7C8D858DA}"/>
    <dgm:cxn modelId="{1436714F-100D-4E90-9656-7826726EECEE}" type="presOf" srcId="{A44AF30D-8112-4602-8DDF-158742DDCC1B}" destId="{0339CE15-662F-46E6-9DF5-9255EC5029F3}" srcOrd="0" destOrd="0" presId="urn:microsoft.com/office/officeart/2005/8/layout/chevron1"/>
    <dgm:cxn modelId="{BA5AEF57-4EF7-40DB-A466-C275F4899F32}" srcId="{77B1853A-43BC-4593-A390-2B5C65AEE629}" destId="{F0AED80A-7787-4D38-BC0C-05498CA176DD}" srcOrd="1" destOrd="0" parTransId="{88B235C7-0774-4119-8AD3-0730C3B55FB4}" sibTransId="{096E2997-E290-40BE-8E85-CE18E06FA7D0}"/>
    <dgm:cxn modelId="{BF48B859-1CDF-42F8-9BC1-CBF728DCE427}" srcId="{77B1853A-43BC-4593-A390-2B5C65AEE629}" destId="{A44AF30D-8112-4602-8DDF-158742DDCC1B}" srcOrd="0" destOrd="0" parTransId="{EB143618-7B0E-42E7-A276-02EAAABDE4C7}" sibTransId="{796FA51C-E051-4534-B77D-2D9F928D2CD3}"/>
    <dgm:cxn modelId="{0A55E5D1-E076-495F-A92C-EEEA8855F7A5}" type="presOf" srcId="{9168F1A4-18AB-432C-9FBA-54F84D4376E5}" destId="{8C823299-8C39-4971-B87B-0080BB328BC8}" srcOrd="0" destOrd="0" presId="urn:microsoft.com/office/officeart/2005/8/layout/chevron1"/>
    <dgm:cxn modelId="{DC8623E8-8E20-436B-BA01-9C0620D3C6A8}" type="presOf" srcId="{77B1853A-43BC-4593-A390-2B5C65AEE629}" destId="{74D52A4D-5EFB-4485-98A6-4CE362D372E6}" srcOrd="0" destOrd="0" presId="urn:microsoft.com/office/officeart/2005/8/layout/chevron1"/>
    <dgm:cxn modelId="{A09788F9-5D36-454B-9F22-557BC718EFBE}" type="presOf" srcId="{F0AED80A-7787-4D38-BC0C-05498CA176DD}" destId="{238E030A-5DEB-488A-A44E-DBD1C696A154}" srcOrd="0" destOrd="0" presId="urn:microsoft.com/office/officeart/2005/8/layout/chevron1"/>
    <dgm:cxn modelId="{73737F79-9E85-4808-A88F-4760F54D470F}" type="presParOf" srcId="{74D52A4D-5EFB-4485-98A6-4CE362D372E6}" destId="{0339CE15-662F-46E6-9DF5-9255EC5029F3}" srcOrd="0" destOrd="0" presId="urn:microsoft.com/office/officeart/2005/8/layout/chevron1"/>
    <dgm:cxn modelId="{6DE75EF4-561F-4BDA-84BF-A80C28BAE4E6}" type="presParOf" srcId="{74D52A4D-5EFB-4485-98A6-4CE362D372E6}" destId="{312945E6-0AA4-4045-99C9-D911E563F83F}" srcOrd="1" destOrd="0" presId="urn:microsoft.com/office/officeart/2005/8/layout/chevron1"/>
    <dgm:cxn modelId="{6ED1543B-5468-4667-BD53-3D6A375DC5C6}" type="presParOf" srcId="{74D52A4D-5EFB-4485-98A6-4CE362D372E6}" destId="{238E030A-5DEB-488A-A44E-DBD1C696A154}" srcOrd="2" destOrd="0" presId="urn:microsoft.com/office/officeart/2005/8/layout/chevron1"/>
    <dgm:cxn modelId="{0287CFEA-05C1-4A54-91DA-CDD763B8DFD9}" type="presParOf" srcId="{74D52A4D-5EFB-4485-98A6-4CE362D372E6}" destId="{8347B203-C2DF-4D11-9979-90A23856047A}" srcOrd="3" destOrd="0" presId="urn:microsoft.com/office/officeart/2005/8/layout/chevron1"/>
    <dgm:cxn modelId="{089AFB1B-5067-49A1-913E-A3271B3DAFEE}" type="presParOf" srcId="{74D52A4D-5EFB-4485-98A6-4CE362D372E6}" destId="{8C823299-8C39-4971-B87B-0080BB328BC8}" srcOrd="4" destOrd="0" presId="urn:microsoft.com/office/officeart/2005/8/layout/chevron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39CE15-662F-46E6-9DF5-9255EC5029F3}">
      <dsp:nvSpPr>
        <dsp:cNvPr id="0" name=""/>
        <dsp:cNvSpPr/>
      </dsp:nvSpPr>
      <dsp:spPr>
        <a:xfrm>
          <a:off x="1612" y="513657"/>
          <a:ext cx="1963956" cy="78558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Data access user enters all information in SNF-CR  and addresses any valdation errors.</a:t>
          </a:r>
        </a:p>
      </dsp:txBody>
      <dsp:txXfrm>
        <a:off x="394403" y="513657"/>
        <a:ext cx="1178374" cy="785582"/>
      </dsp:txXfrm>
    </dsp:sp>
    <dsp:sp modelId="{238E030A-5DEB-488A-A44E-DBD1C696A154}">
      <dsp:nvSpPr>
        <dsp:cNvPr id="0" name=""/>
        <dsp:cNvSpPr/>
      </dsp:nvSpPr>
      <dsp:spPr>
        <a:xfrm>
          <a:off x="1769173" y="513657"/>
          <a:ext cx="1963956" cy="78558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Preparer locks SNF-CR for review by owner/partner/officer.</a:t>
          </a:r>
        </a:p>
      </dsp:txBody>
      <dsp:txXfrm>
        <a:off x="2161964" y="513657"/>
        <a:ext cx="1178374" cy="785582"/>
      </dsp:txXfrm>
    </dsp:sp>
    <dsp:sp modelId="{8C823299-8C39-4971-B87B-0080BB328BC8}">
      <dsp:nvSpPr>
        <dsp:cNvPr id="0" name=""/>
        <dsp:cNvSpPr/>
      </dsp:nvSpPr>
      <dsp:spPr>
        <a:xfrm>
          <a:off x="3536734" y="513657"/>
          <a:ext cx="1963956" cy="78558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Owner/partner/officer certifies and submits SNF-CR.</a:t>
          </a:r>
        </a:p>
      </dsp:txBody>
      <dsp:txXfrm>
        <a:off x="3929525" y="513657"/>
        <a:ext cx="1178374" cy="78558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0:24.981"/>
    </inkml:context>
    <inkml:brush xml:id="br0">
      <inkml:brushProperty name="width" value="0.1" units="cm"/>
      <inkml:brushProperty name="height" value="0.1" units="cm"/>
      <inkml:brushProperty name="ignorePressure" value="1"/>
    </inkml:brush>
  </inkml:definitions>
  <inkml:trace contextRef="#ctx0" brushRef="#br0">1 1,'0'0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3T19:45:27.546"/>
    </inkml:context>
    <inkml:brush xml:id="br0">
      <inkml:brushProperty name="width" value="0.1" units="cm"/>
      <inkml:brushProperty name="height" value="0.1" units="cm"/>
      <inkml:brushProperty name="ignorePressure" value="1"/>
    </inkml:brush>
  </inkml:definitions>
  <inkml:trace contextRef="#ctx0" brushRef="#br0">686 30,'-40'-10,"-1"3,0 1,0 2,0 2,-1 1,-45 7,-41-3,93-2,-46 9,-27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3T19:45:20.988"/>
    </inkml:context>
    <inkml:brush xml:id="br0">
      <inkml:brushProperty name="width" value="0.1" units="cm"/>
      <inkml:brushProperty name="height" value="0.1" units="cm"/>
      <inkml:brushProperty name="ignorePressure" value="1"/>
    </inkml:brush>
  </inkml:definitions>
  <inkml:trace contextRef="#ctx0" brushRef="#br0">1571 31,'-21'-1,"0"-1,-39-10,40 7,0 2,0-1,-29 1,8 4,0 3,0 1,1 2,-1 1,-64 24,66-20,1-2,-2-2,1-1,-56 2,-435-1,260-9</inkml:trace>
  <inkml:trace contextRef="#ctx0" brushRef="#br0" timeOffset="2948.43">778 324,'-34'0,"-1"2,-60 10,59-6,0-1,-51-1,-248-7</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3T19:45:16.339"/>
    </inkml:context>
    <inkml:brush xml:id="br0">
      <inkml:brushProperty name="width" value="0.1" units="cm"/>
      <inkml:brushProperty name="height" value="0.1" units="cm"/>
      <inkml:brushProperty name="ignorePressure" value="1"/>
    </inkml:brush>
  </inkml:definitions>
  <inkml:trace contextRef="#ctx0" brushRef="#br0">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3T19:45:09.955"/>
    </inkml:context>
    <inkml:brush xml:id="br0">
      <inkml:brushProperty name="width" value="0.1" units="cm"/>
      <inkml:brushProperty name="height" value="0.1" units="cm"/>
      <inkml:brushProperty name="ignorePressure" value="1"/>
    </inkml:brush>
  </inkml:definitions>
  <inkml:trace contextRef="#ctx0" brushRef="#br0">448 0,'-4'0,"-7"0,-5 0,-14 0,-11 0,-2 0,1 0,3 0,4 0,4 0,2 0,1 0,2 0,0 0,0 0,5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3T19:45:06.502"/>
    </inkml:context>
    <inkml:brush xml:id="br0">
      <inkml:brushProperty name="width" value="0.1" units="cm"/>
      <inkml:brushProperty name="height" value="0.1" units="cm"/>
      <inkml:brushProperty name="ignorePressure" value="1"/>
    </inkml:brush>
  </inkml:definitions>
  <inkml:trace contextRef="#ctx0" brushRef="#br0">0 56,'28'-3,"0"0,-1-2,41-12,-43 10,0 1,0 1,0 1,43-1,149 7</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3T19:45:01.955"/>
    </inkml:context>
    <inkml:brush xml:id="br0">
      <inkml:brushProperty name="width" value="0.1" units="cm"/>
      <inkml:brushProperty name="height" value="0.1" units="cm"/>
      <inkml:brushProperty name="ignorePressure" value="1"/>
    </inkml:brush>
  </inkml:definitions>
  <inkml:trace contextRef="#ctx0" brushRef="#br0">687 29,'-91'1,"55"0,0-1,0-1,-66-13,58 7,-1 2,1 1,-89 5,14 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3T19:44:54.359"/>
    </inkml:context>
    <inkml:brush xml:id="br0">
      <inkml:brushProperty name="width" value="0.1" units="cm"/>
      <inkml:brushProperty name="height" value="0.1" units="cm"/>
      <inkml:brushProperty name="ignorePressure" value="1"/>
    </inkml:brush>
  </inkml:definitions>
  <inkml:trace contextRef="#ctx0" brushRef="#br0">1191 58,'-118'0,"76"2,0-2,1-2,-1-1,-52-12,77 10,-15-4,-1 1,1 2,-1 1,-66-1,-368 11,368-5</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3T19:44:47.154"/>
    </inkml:context>
    <inkml:brush xml:id="br0">
      <inkml:brushProperty name="width" value="0.1" units="cm"/>
      <inkml:brushProperty name="height" value="0.1" units="cm"/>
      <inkml:brushProperty name="ignorePressure" value="1"/>
    </inkml:brush>
  </inkml:definitions>
  <inkml:trace contextRef="#ctx0" brushRef="#br0">0 48,'21'2,"0"0,37 9,-38-7,-1 0,1-1,33 1,423-14,-205-22,-204 16,-56 11,0 2,0 0,1 0,0 1,0 0,-1 1,1 1,0-1,0 2,17 2</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3T19:44:38.795"/>
    </inkml:context>
    <inkml:brush xml:id="br0">
      <inkml:brushProperty name="width" value="0.1" units="cm"/>
      <inkml:brushProperty name="height" value="0.1" units="cm"/>
      <inkml:brushProperty name="ignorePressure" value="1"/>
    </inkml:brush>
  </inkml:definitions>
  <inkml:trace contextRef="#ctx0" brushRef="#br0">159 53,'0'-4,"0"-2</inkml:trace>
  <inkml:trace contextRef="#ctx0" brushRef="#br0" timeOffset="1473">0 1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5:17.469"/>
    </inkml:context>
    <inkml:brush xml:id="br0">
      <inkml:brushProperty name="width" value="0.35" units="cm"/>
      <inkml:brushProperty name="height" value="0.35" units="cm"/>
      <inkml:brushProperty name="ignorePressure" value="1"/>
    </inkml:brush>
  </inkml:definitions>
  <inkml:trace contextRef="#ctx0" brushRef="#br0">0 59,'92'-1,"-62"0,1 1,-1 1,0 1,52 12,-13-4,-58-10,-1 1,0 0,1 0,-1 2,0-1,0 1,0 0,14 8,-13-6,-1 0,1 0,0-1,0-1,0 0,0 0,1-1,17 1,9-2,50-5,16 0,497 18,-15 3,437-22,-971 2,94-18,-11 0,-116 18,0-1,0-1,26-11,-35 11,1 1,0 0,0 1,0 0,1 0,-1 1,1 1,-1 0,1 0,0 1,-1 1,1 0,12 3,1 2,0 0,1-2,0 0,0-2,34-1,132-20,-44-12,-106 20,0 2,1 2,64-2,54 9,303-3,-458 3,1 1,-1 0,0 0,1 1,-1 0,0 0,0 0,0 1,0-1,-1 2,1-1,-1 0,0 1,9 8,-9-7,0-1,1 0,-1 0,1 0,0-1,0 0,0 0,0 0,1-1,-1 0,0 0,9 1,40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0:35.029"/>
    </inkml:context>
    <inkml:brush xml:id="br0">
      <inkml:brushProperty name="width" value="0.1" units="cm"/>
      <inkml:brushProperty name="height" value="0.1" units="cm"/>
      <inkml:brushProperty name="ignorePressure" value="1"/>
    </inkml:brush>
  </inkml:definitions>
  <inkml:trace contextRef="#ctx0" brushRef="#br0">1 1,'0'0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5:09.467"/>
    </inkml:context>
    <inkml:brush xml:id="br0">
      <inkml:brushProperty name="width" value="0.35" units="cm"/>
      <inkml:brushProperty name="height" value="0.35" units="cm"/>
      <inkml:brushProperty name="ignorePressure" value="1"/>
    </inkml:brush>
  </inkml:definitions>
  <inkml:trace contextRef="#ctx0" brushRef="#br0">0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0:33.701"/>
    </inkml:context>
    <inkml:brush xml:id="br0">
      <inkml:brushProperty name="width" value="0.1" units="cm"/>
      <inkml:brushProperty name="height" value="0.1" units="cm"/>
      <inkml:brushProperty name="ignorePressure" value="1"/>
    </inkml:brush>
  </inkml:definitions>
  <inkml:trace contextRef="#ctx0" brushRef="#br0">1 1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0:27.733"/>
    </inkml:context>
    <inkml:brush xml:id="br0">
      <inkml:brushProperty name="width" value="0.1" units="cm"/>
      <inkml:brushProperty name="height" value="0.1" units="cm"/>
      <inkml:brushProperty name="ignorePressure" value="1"/>
    </inkml:brush>
  </inkml:definitions>
  <inkml:trace contextRef="#ctx0" brushRef="#br0">1 1,'-1'0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0:23.390"/>
    </inkml:context>
    <inkml:brush xml:id="br0">
      <inkml:brushProperty name="width" value="0.1" units="cm"/>
      <inkml:brushProperty name="height" value="0.1" units="cm"/>
      <inkml:brushProperty name="ignorePressure" value="1"/>
    </inkml:brush>
  </inkml:definitions>
  <inkml:trace contextRef="#ctx0" brushRef="#br0">1 1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0:20.341"/>
    </inkml:context>
    <inkml:brush xml:id="br0">
      <inkml:brushProperty name="width" value="0.1" units="cm"/>
      <inkml:brushProperty name="height" value="0.1" units="cm"/>
      <inkml:brushProperty name="ignorePressure" value="1"/>
    </inkml:brush>
  </inkml:definitions>
  <inkml:trace contextRef="#ctx0" brushRef="#br0">0 0,'1056'0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40:12.333"/>
    </inkml:context>
    <inkml:brush xml:id="br0">
      <inkml:brushProperty name="width" value="0.1" units="cm"/>
      <inkml:brushProperty name="height" value="0.1" units="cm"/>
      <inkml:brushProperty name="ignorePressure" value="1"/>
    </inkml:brush>
  </inkml:definitions>
  <inkml:trace contextRef="#ctx0" brushRef="#br0">1 1,'340'4,"-315"-2,-1 0,0 2,0 1,0 0,31 13,-41-14,0-1,1 0,0-1,-1 0,1-1,18-2,-15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5T14:39:41.007"/>
    </inkml:context>
    <inkml:brush xml:id="br0">
      <inkml:brushProperty name="width" value="0.1" units="cm"/>
      <inkml:brushProperty name="height" value="0.1" units="cm"/>
      <inkml:brushProperty name="ignorePressure" value="1"/>
    </inkml:brush>
  </inkml:definitions>
  <inkml:trace contextRef="#ctx0" brushRef="#br0">0 52</inkml:trace>
  <inkml:trace contextRef="#ctx0" brushRef="#br0" timeOffset="1621.79">106 52</inkml:trace>
  <inkml:trace contextRef="#ctx0" brushRef="#br0" timeOffset="2997.43">343 52</inkml:trace>
  <inkml:trace contextRef="#ctx0" brushRef="#br0" timeOffset="15429.73">635 52</inkml:trace>
  <inkml:trace contextRef="#ctx0" brushRef="#br0" timeOffset="18109.84">531 52</inkml:trace>
  <inkml:trace contextRef="#ctx0" brushRef="#br0" timeOffset="18877.92">476 27,'0'0</inkml:trace>
  <inkml:trace contextRef="#ctx0" brushRef="#br0" timeOffset="19485.58">424 52</inkml:trace>
  <inkml:trace contextRef="#ctx0" brushRef="#br0" timeOffset="20230.14">213 79,'0'0</inkml:trace>
  <inkml:trace contextRef="#ctx0" brushRef="#br0" timeOffset="22661.3">239 79,'0'0</inkml:trace>
  <inkml:trace contextRef="#ctx0" brushRef="#br0" timeOffset="24517.22">767 106</inkml:trace>
  <inkml:trace contextRef="#ctx0" brushRef="#br0" timeOffset="25151.4">954 106</inkml:trace>
  <inkml:trace contextRef="#ctx0" brushRef="#br0" timeOffset="25845.75">1111 106</inkml:trace>
  <inkml:trace contextRef="#ctx0" brushRef="#br0" timeOffset="27102.58">820 52</inkml:trace>
  <inkml:trace contextRef="#ctx0" brushRef="#br0" timeOffset="28135.41">1005 1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3T19:45:31.035"/>
    </inkml:context>
    <inkml:brush xml:id="br0">
      <inkml:brushProperty name="width" value="0.1" units="cm"/>
      <inkml:brushProperty name="height" value="0.1" units="cm"/>
      <inkml:brushProperty name="ignorePressure" value="1"/>
    </inkml:brush>
  </inkml:definitions>
  <inkml:trace contextRef="#ctx0" brushRef="#br0">552 0,'-4'0,"-7"0,-10 0,-10 0,-9 0,-3 0,-2 0,2 0,-6 0,1 0,5 0,5 0,-1 0,3 0,2 0,8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A6BD6170C9164DA490496C365FD2E6" ma:contentTypeVersion="4" ma:contentTypeDescription="Create a new document." ma:contentTypeScope="" ma:versionID="47af20e94250b467f99e924477f5b804">
  <xsd:schema xmlns:xsd="http://www.w3.org/2001/XMLSchema" xmlns:xs="http://www.w3.org/2001/XMLSchema" xmlns:p="http://schemas.microsoft.com/office/2006/metadata/properties" xmlns:ns2="f1544004-7248-4312-b2d4-855665d7a2f6" targetNamespace="http://schemas.microsoft.com/office/2006/metadata/properties" ma:root="true" ma:fieldsID="fa101f8abe7f5b7f9506b7c32c8a3c4a" ns2:_="">
    <xsd:import namespace="f1544004-7248-4312-b2d4-855665d7a2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544004-7248-4312-b2d4-855665d7a2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4D11F2-F1C3-4A4F-99CD-1588286781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02A62B5-E77C-48B6-B199-9CF787A95F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544004-7248-4312-b2d4-855665d7a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25D1AD-2DFA-4F93-A214-8CBE67C4272C}">
  <ds:schemaRefs>
    <ds:schemaRef ds:uri="http://schemas.openxmlformats.org/officeDocument/2006/bibliography"/>
  </ds:schemaRefs>
</ds:datastoreItem>
</file>

<file path=customXml/itemProps4.xml><?xml version="1.0" encoding="utf-8"?>
<ds:datastoreItem xmlns:ds="http://schemas.openxmlformats.org/officeDocument/2006/customXml" ds:itemID="{33E50FA2-63B1-4581-8DA1-5D5A96DE94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1579</TotalTime>
  <Pages>71</Pages>
  <Words>23471</Words>
  <Characters>133788</Characters>
  <Application>Microsoft Office Word</Application>
  <DocSecurity>0</DocSecurity>
  <Lines>1114</Lines>
  <Paragraphs>313</Paragraphs>
  <ScaleCrop>false</ScaleCrop>
  <HeadingPairs>
    <vt:vector size="2" baseType="variant">
      <vt:variant>
        <vt:lpstr>Title</vt:lpstr>
      </vt:variant>
      <vt:variant>
        <vt:i4>1</vt:i4>
      </vt:variant>
    </vt:vector>
  </HeadingPairs>
  <TitlesOfParts>
    <vt:vector size="1" baseType="lpstr">
      <vt:lpstr>INSTRUCTIONS FOR THE COMMONWEALTH OF MASSACHUSETTS NURSING FACILITY COST REPORT          (SNF-CR)</vt:lpstr>
    </vt:vector>
  </TitlesOfParts>
  <Company/>
  <LinksUpToDate>false</LinksUpToDate>
  <CharactersWithSpaces>156946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THE COMMONWEALTH OF MASSACHUSETTS NURSING FACILITY COST REPORT          (SNF-CR)</dc:title>
  <dc:subject/>
  <dc:creator>Suzanne Barry</dc:creator>
  <cp:keywords/>
  <dc:description/>
  <cp:lastModifiedBy>Suzanne Barry</cp:lastModifiedBy>
  <cp:revision>16</cp:revision>
  <dcterms:created xsi:type="dcterms:W3CDTF">2022-04-05T15:00:00Z</dcterms:created>
  <dcterms:modified xsi:type="dcterms:W3CDTF">2022-04-11T18:57:00Z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0x0101004BA6BD6170C9164DA490496C365FD2E6</vt:lpwstr>
  </property>
</Properties>
</file>